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249" w:rsidRPr="00C615C4" w:rsidRDefault="002039BB" w:rsidP="00C615C4">
      <w:pPr>
        <w:spacing w:line="240" w:lineRule="auto"/>
        <w:jc w:val="center"/>
        <w:rPr>
          <w:rFonts w:cs="B Lotus"/>
          <w:sz w:val="24"/>
          <w:szCs w:val="24"/>
          <w:lang w:bidi="fa-IR"/>
        </w:rPr>
      </w:pPr>
      <w:r>
        <w:rPr>
          <w:rFonts w:cs="B Lotus"/>
          <w:noProof/>
          <w:sz w:val="24"/>
          <w:szCs w:val="24"/>
        </w:rPr>
        <mc:AlternateContent>
          <mc:Choice Requires="wps">
            <w:drawing>
              <wp:anchor distT="0" distB="0" distL="114300" distR="114300" simplePos="0" relativeHeight="251633664" behindDoc="1" locked="0" layoutInCell="1" allowOverlap="1">
                <wp:simplePos x="0" y="0"/>
                <wp:positionH relativeFrom="column">
                  <wp:align>center</wp:align>
                </wp:positionH>
                <wp:positionV relativeFrom="paragraph">
                  <wp:posOffset>-237490</wp:posOffset>
                </wp:positionV>
                <wp:extent cx="5518785" cy="8833485"/>
                <wp:effectExtent l="64770" t="67945" r="64770" b="71120"/>
                <wp:wrapTight wrapText="bothSides">
                  <wp:wrapPolygon edited="0">
                    <wp:start x="3246" y="-168"/>
                    <wp:lineTo x="2724" y="-143"/>
                    <wp:lineTo x="1454" y="120"/>
                    <wp:lineTo x="1454" y="214"/>
                    <wp:lineTo x="1230" y="311"/>
                    <wp:lineTo x="708" y="596"/>
                    <wp:lineTo x="261" y="980"/>
                    <wp:lineTo x="-37" y="1360"/>
                    <wp:lineTo x="-224" y="1742"/>
                    <wp:lineTo x="-261" y="2005"/>
                    <wp:lineTo x="-261" y="19692"/>
                    <wp:lineTo x="-149" y="20072"/>
                    <wp:lineTo x="112" y="20454"/>
                    <wp:lineTo x="485" y="20836"/>
                    <wp:lineTo x="1081" y="21218"/>
                    <wp:lineTo x="2053" y="21600"/>
                    <wp:lineTo x="2165" y="21623"/>
                    <wp:lineTo x="2948" y="21743"/>
                    <wp:lineTo x="3097" y="21743"/>
                    <wp:lineTo x="18503" y="21743"/>
                    <wp:lineTo x="18615" y="21743"/>
                    <wp:lineTo x="19398" y="21623"/>
                    <wp:lineTo x="20444" y="21266"/>
                    <wp:lineTo x="20482" y="21218"/>
                    <wp:lineTo x="21115" y="20836"/>
                    <wp:lineTo x="21488" y="20454"/>
                    <wp:lineTo x="21712" y="20072"/>
                    <wp:lineTo x="21861" y="19692"/>
                    <wp:lineTo x="21861" y="2124"/>
                    <wp:lineTo x="21824" y="1742"/>
                    <wp:lineTo x="21637" y="1360"/>
                    <wp:lineTo x="21302" y="980"/>
                    <wp:lineTo x="20854" y="596"/>
                    <wp:lineTo x="20258" y="262"/>
                    <wp:lineTo x="20181" y="143"/>
                    <wp:lineTo x="18839" y="-143"/>
                    <wp:lineTo x="18354" y="-168"/>
                    <wp:lineTo x="3246" y="-168"/>
                  </wp:wrapPolygon>
                </wp:wrapTight>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8833485"/>
                        </a:xfrm>
                        <a:prstGeom prst="roundRect">
                          <a:avLst>
                            <a:gd name="adj" fmla="val 16667"/>
                          </a:avLst>
                        </a:prstGeom>
                        <a:solidFill>
                          <a:srgbClr val="FFFFFF"/>
                        </a:solidFill>
                        <a:ln w="127000" cmpd="dbl">
                          <a:solidFill>
                            <a:srgbClr val="00008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531150" w:rsidRPr="002039BB" w:rsidRDefault="00531150" w:rsidP="00043F23">
                            <w:pPr>
                              <w:jc w:val="center"/>
                              <w:rPr>
                                <w:rFonts w:cs="B Lotus"/>
                                <w:b/>
                                <w:bCs/>
                                <w:sz w:val="36"/>
                                <w:szCs w:val="36"/>
                                <w:rtl/>
                                <w:lang w:bidi="fa-IR"/>
                                <w14:shadow w14:blurRad="50800" w14:dist="38100" w14:dir="2700000" w14:sx="100000" w14:sy="100000" w14:kx="0" w14:ky="0" w14:algn="tl">
                                  <w14:srgbClr w14:val="000000">
                                    <w14:alpha w14:val="60000"/>
                                  </w14:srgbClr>
                                </w14:shadow>
                              </w:rPr>
                            </w:pPr>
                            <w:r w:rsidRPr="002039BB">
                              <w:rPr>
                                <w:rFonts w:cs="B Lotus" w:hint="cs"/>
                                <w:b/>
                                <w:bCs/>
                                <w:sz w:val="36"/>
                                <w:szCs w:val="36"/>
                                <w:rtl/>
                                <w:lang w:bidi="fa-IR"/>
                                <w14:shadow w14:blurRad="50800" w14:dist="38100" w14:dir="2700000" w14:sx="100000" w14:sy="100000" w14:kx="0" w14:ky="0" w14:algn="tl">
                                  <w14:srgbClr w14:val="000000">
                                    <w14:alpha w14:val="60000"/>
                                  </w14:srgbClr>
                                </w14:shadow>
                              </w:rPr>
                              <w:t>بسمه تعالی</w:t>
                            </w:r>
                          </w:p>
                          <w:p w:rsidR="00531150" w:rsidRPr="008C0057" w:rsidRDefault="00531150" w:rsidP="00F6546C">
                            <w:pPr>
                              <w:pStyle w:val="Picture"/>
                              <w:spacing w:line="240" w:lineRule="auto"/>
                              <w:rPr>
                                <w:rFonts w:cs="B Lotus"/>
                                <w:sz w:val="28"/>
                                <w:szCs w:val="28"/>
                              </w:rPr>
                            </w:pPr>
                            <w:r w:rsidRPr="008C0057">
                              <w:rPr>
                                <w:rFonts w:cs="B Lotus"/>
                                <w:sz w:val="28"/>
                                <w:szCs w:val="28"/>
                                <w:rtl/>
                              </w:rPr>
                              <w:t>جمه</w:t>
                            </w:r>
                            <w:r w:rsidRPr="008C0057">
                              <w:rPr>
                                <w:rFonts w:cs="B Lotus" w:hint="cs"/>
                                <w:sz w:val="28"/>
                                <w:szCs w:val="28"/>
                                <w:rtl/>
                              </w:rPr>
                              <w:t>ـ</w:t>
                            </w:r>
                            <w:r w:rsidRPr="008C0057">
                              <w:rPr>
                                <w:rFonts w:cs="B Lotus"/>
                                <w:sz w:val="28"/>
                                <w:szCs w:val="28"/>
                                <w:rtl/>
                              </w:rPr>
                              <w:t>وري اسلامي ايران</w:t>
                            </w:r>
                          </w:p>
                          <w:p w:rsidR="00531150" w:rsidRPr="008C0057" w:rsidRDefault="00531150" w:rsidP="00F6546C">
                            <w:pPr>
                              <w:pStyle w:val="Picture"/>
                              <w:spacing w:line="240" w:lineRule="auto"/>
                              <w:rPr>
                                <w:rFonts w:cs="B Lotus"/>
                                <w:sz w:val="28"/>
                                <w:szCs w:val="28"/>
                                <w:rtl/>
                              </w:rPr>
                            </w:pPr>
                            <w:r w:rsidRPr="008C0057">
                              <w:rPr>
                                <w:rFonts w:cs="B Lotus"/>
                                <w:sz w:val="28"/>
                                <w:szCs w:val="28"/>
                                <w:rtl/>
                              </w:rPr>
                              <w:t>وزارت نيرو</w:t>
                            </w:r>
                          </w:p>
                          <w:p w:rsidR="00531150" w:rsidRPr="008C0057" w:rsidRDefault="00531150" w:rsidP="00F6546C">
                            <w:pPr>
                              <w:spacing w:line="240" w:lineRule="auto"/>
                              <w:jc w:val="center"/>
                              <w:rPr>
                                <w:rFonts w:cs="B Lotus"/>
                                <w:sz w:val="36"/>
                                <w:szCs w:val="36"/>
                                <w:rtl/>
                                <w:lang w:bidi="fa-IR"/>
                              </w:rPr>
                            </w:pPr>
                            <w:r w:rsidRPr="008C0057">
                              <w:rPr>
                                <w:rFonts w:cs="B Lotus" w:hint="cs"/>
                                <w:sz w:val="28"/>
                                <w:szCs w:val="28"/>
                                <w:rtl/>
                                <w:lang w:eastAsia="zh-CN" w:bidi="fa-IR"/>
                              </w:rPr>
                              <w:t>سازمان انرژی</w:t>
                            </w:r>
                            <w:r>
                              <w:rPr>
                                <w:rFonts w:cs="B Lotus" w:hint="cs"/>
                                <w:sz w:val="28"/>
                                <w:szCs w:val="28"/>
                                <w:rtl/>
                                <w:lang w:eastAsia="zh-CN" w:bidi="fa-IR"/>
                              </w:rPr>
                              <w:t>‌</w:t>
                            </w:r>
                            <w:r w:rsidRPr="008C0057">
                              <w:rPr>
                                <w:rFonts w:cs="B Lotus" w:hint="cs"/>
                                <w:sz w:val="28"/>
                                <w:szCs w:val="28"/>
                                <w:rtl/>
                                <w:lang w:eastAsia="zh-CN" w:bidi="fa-IR"/>
                              </w:rPr>
                              <w:t>های</w:t>
                            </w:r>
                            <w:r>
                              <w:rPr>
                                <w:rFonts w:cs="B Lotus"/>
                                <w:sz w:val="28"/>
                                <w:szCs w:val="28"/>
                                <w:lang w:eastAsia="zh-CN" w:bidi="fa-IR"/>
                              </w:rPr>
                              <w:t xml:space="preserve"> </w:t>
                            </w:r>
                            <w:r>
                              <w:rPr>
                                <w:rFonts w:cs="B Lotus" w:hint="cs"/>
                                <w:sz w:val="28"/>
                                <w:szCs w:val="28"/>
                                <w:rtl/>
                                <w:lang w:eastAsia="zh-CN" w:bidi="fa-IR"/>
                              </w:rPr>
                              <w:t>تجدیدپذیر و بهره‌وری انرژی برق</w:t>
                            </w:r>
                            <w:r w:rsidRPr="008C0057">
                              <w:rPr>
                                <w:rFonts w:cs="B Lotus" w:hint="cs"/>
                                <w:sz w:val="28"/>
                                <w:szCs w:val="28"/>
                                <w:rtl/>
                                <w:lang w:eastAsia="zh-CN" w:bidi="fa-IR"/>
                              </w:rPr>
                              <w:t>(سا</w:t>
                            </w:r>
                            <w:r>
                              <w:rPr>
                                <w:rFonts w:cs="B Lotus" w:hint="cs"/>
                                <w:sz w:val="28"/>
                                <w:szCs w:val="28"/>
                                <w:rtl/>
                                <w:lang w:eastAsia="zh-CN" w:bidi="fa-IR"/>
                              </w:rPr>
                              <w:t>تب</w:t>
                            </w:r>
                            <w:r w:rsidRPr="008C0057">
                              <w:rPr>
                                <w:rFonts w:cs="B Lotus" w:hint="cs"/>
                                <w:sz w:val="28"/>
                                <w:szCs w:val="28"/>
                                <w:rtl/>
                                <w:lang w:eastAsia="zh-CN" w:bidi="fa-IR"/>
                              </w:rPr>
                              <w:t>ا)</w:t>
                            </w:r>
                          </w:p>
                          <w:p w:rsidR="00531150" w:rsidRPr="008C0057" w:rsidRDefault="00531150" w:rsidP="00043F23">
                            <w:pPr>
                              <w:jc w:val="center"/>
                              <w:rPr>
                                <w:rFonts w:cs="B Lotus"/>
                                <w:b/>
                                <w:bCs/>
                                <w:sz w:val="40"/>
                                <w:szCs w:val="40"/>
                                <w:rtl/>
                                <w:lang w:bidi="fa-IR"/>
                              </w:rPr>
                            </w:pPr>
                          </w:p>
                          <w:p w:rsidR="00531150" w:rsidRPr="002039BB" w:rsidRDefault="00531150" w:rsidP="00043F23">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043F23">
                            <w:pPr>
                              <w:jc w:val="center"/>
                              <w:rPr>
                                <w:rFonts w:cs="B Lotus"/>
                                <w:b/>
                                <w:bCs/>
                                <w:sz w:val="48"/>
                                <w:szCs w:val="48"/>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48"/>
                                <w:szCs w:val="48"/>
                                <w:rtl/>
                                <w:lang w:bidi="fa-IR"/>
                                <w14:shadow w14:blurRad="50800" w14:dist="38100" w14:dir="2700000" w14:sx="100000" w14:sy="100000" w14:kx="0" w14:ky="0" w14:algn="tl">
                                  <w14:srgbClr w14:val="000000">
                                    <w14:alpha w14:val="60000"/>
                                  </w14:srgbClr>
                                </w14:shadow>
                              </w:rPr>
                            </w:pPr>
                          </w:p>
                          <w:p w:rsidR="00531150" w:rsidRPr="00033B39" w:rsidRDefault="00531150" w:rsidP="009C38EE">
                            <w:pPr>
                              <w:pStyle w:val="Heading4"/>
                              <w:bidi/>
                              <w:spacing w:before="120"/>
                              <w:jc w:val="center"/>
                              <w:rPr>
                                <w:rFonts w:cs="B Titr"/>
                                <w:b w:val="0"/>
                                <w:bCs w:val="0"/>
                                <w:sz w:val="28"/>
                                <w:szCs w:val="28"/>
                                <w:rtl/>
                                <w:lang w:bidi="fa-IR"/>
                              </w:rPr>
                            </w:pPr>
                            <w:r w:rsidRPr="00033B39">
                              <w:rPr>
                                <w:rFonts w:cs="B Titr" w:hint="cs"/>
                                <w:b w:val="0"/>
                                <w:bCs w:val="0"/>
                                <w:sz w:val="28"/>
                                <w:szCs w:val="28"/>
                                <w:rtl/>
                                <w:lang w:bidi="fa-IR"/>
                              </w:rPr>
                              <w:t>خريد تضمینی برق از منابع انرژی‌ تجديدپذير</w:t>
                            </w:r>
                            <w:r w:rsidRPr="00033B39">
                              <w:rPr>
                                <w:rFonts w:cs="B Titr"/>
                                <w:b w:val="0"/>
                                <w:bCs w:val="0"/>
                                <w:sz w:val="28"/>
                                <w:szCs w:val="28"/>
                                <w:lang w:bidi="fa-IR"/>
                              </w:rPr>
                              <w:t xml:space="preserve"> </w:t>
                            </w:r>
                            <w:r w:rsidRPr="00033B39">
                              <w:rPr>
                                <w:rFonts w:cs="B Titr" w:hint="cs"/>
                                <w:b w:val="0"/>
                                <w:bCs w:val="0"/>
                                <w:sz w:val="28"/>
                                <w:szCs w:val="28"/>
                                <w:rtl/>
                                <w:lang w:bidi="fa-IR"/>
                              </w:rPr>
                              <w:t>و پاک</w:t>
                            </w:r>
                          </w:p>
                          <w:p w:rsidR="00531150" w:rsidRPr="00033B39" w:rsidRDefault="00531150" w:rsidP="009C38EE">
                            <w:pPr>
                              <w:pStyle w:val="Heading4"/>
                              <w:bidi/>
                              <w:spacing w:before="120"/>
                              <w:jc w:val="center"/>
                              <w:rPr>
                                <w:rFonts w:cs="B Titr"/>
                                <w:b w:val="0"/>
                                <w:bCs w:val="0"/>
                                <w:sz w:val="28"/>
                                <w:szCs w:val="28"/>
                                <w:rtl/>
                                <w:lang w:bidi="fa-IR"/>
                              </w:rPr>
                            </w:pPr>
                            <w:r w:rsidRPr="00033B39">
                              <w:rPr>
                                <w:rFonts w:cs="B Titr" w:hint="cs"/>
                                <w:b w:val="0"/>
                                <w:bCs w:val="0"/>
                                <w:sz w:val="28"/>
                                <w:szCs w:val="28"/>
                                <w:rtl/>
                                <w:lang w:bidi="fa-IR"/>
                              </w:rPr>
                              <w:t>نير</w:t>
                            </w:r>
                            <w:r w:rsidRPr="00033B39">
                              <w:rPr>
                                <w:rFonts w:cs="B Titr"/>
                                <w:b w:val="0"/>
                                <w:bCs w:val="0"/>
                                <w:sz w:val="28"/>
                                <w:szCs w:val="28"/>
                                <w:rtl/>
                                <w:lang w:bidi="fa-IR"/>
                              </w:rPr>
                              <w:t xml:space="preserve">وگاه </w:t>
                            </w:r>
                            <w:r w:rsidRPr="00033B39">
                              <w:rPr>
                                <w:rFonts w:cs="B Titr" w:hint="cs"/>
                                <w:b w:val="0"/>
                                <w:bCs w:val="0"/>
                                <w:sz w:val="28"/>
                                <w:szCs w:val="28"/>
                                <w:rtl/>
                                <w:lang w:bidi="fa-IR"/>
                              </w:rPr>
                              <w:t>......................................</w:t>
                            </w:r>
                          </w:p>
                          <w:p w:rsidR="00531150" w:rsidRDefault="00531150" w:rsidP="006F40A3">
                            <w:pPr>
                              <w:jc w:val="center"/>
                              <w:rPr>
                                <w:rFonts w:cs="B Lotus"/>
                                <w:b/>
                                <w:bCs/>
                                <w:i/>
                                <w:iCs/>
                                <w:sz w:val="36"/>
                                <w:szCs w:val="36"/>
                                <w:rtl/>
                              </w:rPr>
                            </w:pPr>
                          </w:p>
                          <w:p w:rsidR="00531150" w:rsidRPr="008C0057" w:rsidRDefault="00531150" w:rsidP="006F40A3">
                            <w:pPr>
                              <w:jc w:val="center"/>
                              <w:rPr>
                                <w:rFonts w:cs="B Lotus"/>
                                <w:b/>
                                <w:bCs/>
                                <w:i/>
                                <w:iCs/>
                                <w:sz w:val="36"/>
                                <w:szCs w:val="36"/>
                                <w:rtl/>
                              </w:rPr>
                            </w:pPr>
                          </w:p>
                          <w:p w:rsidR="00531150" w:rsidRPr="008C0057" w:rsidRDefault="00531150" w:rsidP="00686C58">
                            <w:pPr>
                              <w:jc w:val="center"/>
                              <w:rPr>
                                <w:rFonts w:cs="B Lotus"/>
                                <w:b/>
                                <w:bCs/>
                                <w:i/>
                                <w:iCs/>
                                <w:sz w:val="32"/>
                                <w:szCs w:val="32"/>
                                <w:rtl/>
                                <w:lang w:eastAsia="zh-CN" w:bidi="fa-IR"/>
                              </w:rPr>
                            </w:pPr>
                            <w:r w:rsidRPr="008C0057">
                              <w:rPr>
                                <w:rFonts w:cs="B Lotus" w:hint="cs"/>
                                <w:b/>
                                <w:bCs/>
                                <w:i/>
                                <w:iCs/>
                                <w:sz w:val="32"/>
                                <w:szCs w:val="32"/>
                                <w:rtl/>
                                <w:lang w:eastAsia="zh-CN" w:bidi="fa-IR"/>
                              </w:rPr>
                              <w:t xml:space="preserve">خریدار : </w:t>
                            </w:r>
                            <w:r w:rsidRPr="00686C58">
                              <w:rPr>
                                <w:rFonts w:cs="B Lotus" w:hint="cs"/>
                                <w:b/>
                                <w:bCs/>
                                <w:i/>
                                <w:iCs/>
                                <w:sz w:val="32"/>
                                <w:szCs w:val="32"/>
                                <w:rtl/>
                                <w:lang w:eastAsia="zh-CN" w:bidi="fa-IR"/>
                              </w:rPr>
                              <w:t>سازمان انرژی‌های</w:t>
                            </w:r>
                            <w:r w:rsidRPr="00686C58">
                              <w:rPr>
                                <w:rFonts w:cs="B Lotus"/>
                                <w:b/>
                                <w:bCs/>
                                <w:i/>
                                <w:iCs/>
                                <w:sz w:val="32"/>
                                <w:szCs w:val="32"/>
                                <w:lang w:eastAsia="zh-CN" w:bidi="fa-IR"/>
                              </w:rPr>
                              <w:t xml:space="preserve"> </w:t>
                            </w:r>
                            <w:r w:rsidRPr="00686C58">
                              <w:rPr>
                                <w:rFonts w:cs="B Lotus" w:hint="cs"/>
                                <w:b/>
                                <w:bCs/>
                                <w:i/>
                                <w:iCs/>
                                <w:sz w:val="32"/>
                                <w:szCs w:val="32"/>
                                <w:rtl/>
                                <w:lang w:eastAsia="zh-CN" w:bidi="fa-IR"/>
                              </w:rPr>
                              <w:t>تجدیدپذیر و بهره‌وری انرژی برق</w:t>
                            </w:r>
                            <w:r w:rsidRPr="008C0057">
                              <w:rPr>
                                <w:rFonts w:cs="B Lotus" w:hint="cs"/>
                                <w:b/>
                                <w:bCs/>
                                <w:i/>
                                <w:iCs/>
                                <w:sz w:val="32"/>
                                <w:szCs w:val="32"/>
                                <w:rtl/>
                                <w:lang w:eastAsia="zh-CN" w:bidi="fa-IR"/>
                              </w:rPr>
                              <w:t xml:space="preserve"> (سا</w:t>
                            </w:r>
                            <w:r>
                              <w:rPr>
                                <w:rFonts w:cs="B Lotus" w:hint="cs"/>
                                <w:b/>
                                <w:bCs/>
                                <w:i/>
                                <w:iCs/>
                                <w:sz w:val="32"/>
                                <w:szCs w:val="32"/>
                                <w:rtl/>
                                <w:lang w:eastAsia="zh-CN" w:bidi="fa-IR"/>
                              </w:rPr>
                              <w:t>تب</w:t>
                            </w:r>
                            <w:r w:rsidRPr="008C0057">
                              <w:rPr>
                                <w:rFonts w:cs="B Lotus" w:hint="cs"/>
                                <w:b/>
                                <w:bCs/>
                                <w:i/>
                                <w:iCs/>
                                <w:sz w:val="32"/>
                                <w:szCs w:val="32"/>
                                <w:rtl/>
                                <w:lang w:eastAsia="zh-CN" w:bidi="fa-IR"/>
                              </w:rPr>
                              <w:t>ا)</w:t>
                            </w:r>
                          </w:p>
                          <w:p w:rsidR="00531150" w:rsidRPr="009C38EE" w:rsidRDefault="00531150" w:rsidP="009C38EE">
                            <w:pPr>
                              <w:jc w:val="center"/>
                              <w:rPr>
                                <w:rFonts w:cs="B Lotus"/>
                                <w:b/>
                                <w:bCs/>
                                <w:i/>
                                <w:iCs/>
                                <w:sz w:val="32"/>
                                <w:szCs w:val="32"/>
                                <w:lang w:eastAsia="zh-CN" w:bidi="fa-IR"/>
                              </w:rPr>
                            </w:pPr>
                            <w:r w:rsidRPr="009C38EE">
                              <w:rPr>
                                <w:rFonts w:cs="B Lotus" w:hint="cs"/>
                                <w:b/>
                                <w:bCs/>
                                <w:i/>
                                <w:iCs/>
                                <w:sz w:val="32"/>
                                <w:szCs w:val="32"/>
                                <w:rtl/>
                                <w:lang w:eastAsia="zh-CN" w:bidi="fa-IR"/>
                              </w:rPr>
                              <w:t>فروشنده : ...........................</w:t>
                            </w:r>
                          </w:p>
                          <w:p w:rsidR="00531150" w:rsidRDefault="00531150" w:rsidP="00173CFB">
                            <w:pPr>
                              <w:jc w:val="center"/>
                              <w:rPr>
                                <w:rFonts w:cs="B Lotus"/>
                                <w:sz w:val="32"/>
                                <w:szCs w:val="32"/>
                                <w:rtl/>
                                <w:lang w:bidi="fa-IR"/>
                              </w:rPr>
                            </w:pPr>
                          </w:p>
                          <w:p w:rsidR="00531150" w:rsidRDefault="00531150" w:rsidP="00173CFB">
                            <w:pPr>
                              <w:jc w:val="center"/>
                              <w:rPr>
                                <w:rFonts w:cs="B Lotus"/>
                                <w:sz w:val="32"/>
                                <w:szCs w:val="32"/>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0;margin-top:-18.7pt;width:434.55pt;height:695.5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" strokecolor="navy" strokeweight="10pt">
                <v:stroke linestyle="thinThin"/>
                <v:shadow opacity=".5" offset="6pt,-6pt"/>
                <v:textbox>
                  <w:txbxContent>
                    <w:p w:rsidR="00531150" w:rsidRPr="002039BB" w:rsidRDefault="00531150" w:rsidP="00043F23">
                      <w:pPr>
                        <w:jc w:val="center"/>
                        <w:rPr>
                          <w:rFonts w:cs="B Lotus"/>
                          <w:b/>
                          <w:bCs/>
                          <w:sz w:val="36"/>
                          <w:szCs w:val="36"/>
                          <w:rtl/>
                          <w:lang w:bidi="fa-IR"/>
                          <w14:shadow w14:blurRad="50800" w14:dist="38100" w14:dir="2700000" w14:sx="100000" w14:sy="100000" w14:kx="0" w14:ky="0" w14:algn="tl">
                            <w14:srgbClr w14:val="000000">
                              <w14:alpha w14:val="60000"/>
                            </w14:srgbClr>
                          </w14:shadow>
                        </w:rPr>
                      </w:pPr>
                      <w:r w:rsidRPr="002039BB">
                        <w:rPr>
                          <w:rFonts w:cs="B Lotus" w:hint="cs"/>
                          <w:b/>
                          <w:bCs/>
                          <w:sz w:val="36"/>
                          <w:szCs w:val="36"/>
                          <w:rtl/>
                          <w:lang w:bidi="fa-IR"/>
                          <w14:shadow w14:blurRad="50800" w14:dist="38100" w14:dir="2700000" w14:sx="100000" w14:sy="100000" w14:kx="0" w14:ky="0" w14:algn="tl">
                            <w14:srgbClr w14:val="000000">
                              <w14:alpha w14:val="60000"/>
                            </w14:srgbClr>
                          </w14:shadow>
                        </w:rPr>
                        <w:t>بسمه تعالی</w:t>
                      </w:r>
                    </w:p>
                    <w:p w:rsidR="00531150" w:rsidRPr="008C0057" w:rsidRDefault="00531150" w:rsidP="00F6546C">
                      <w:pPr>
                        <w:pStyle w:val="Picture"/>
                        <w:spacing w:line="240" w:lineRule="auto"/>
                        <w:rPr>
                          <w:rFonts w:cs="B Lotus"/>
                          <w:sz w:val="28"/>
                          <w:szCs w:val="28"/>
                        </w:rPr>
                      </w:pPr>
                      <w:r w:rsidRPr="008C0057">
                        <w:rPr>
                          <w:rFonts w:cs="B Lotus"/>
                          <w:sz w:val="28"/>
                          <w:szCs w:val="28"/>
                          <w:rtl/>
                        </w:rPr>
                        <w:t>جمه</w:t>
                      </w:r>
                      <w:r w:rsidRPr="008C0057">
                        <w:rPr>
                          <w:rFonts w:cs="B Lotus" w:hint="cs"/>
                          <w:sz w:val="28"/>
                          <w:szCs w:val="28"/>
                          <w:rtl/>
                        </w:rPr>
                        <w:t>ـ</w:t>
                      </w:r>
                      <w:r w:rsidRPr="008C0057">
                        <w:rPr>
                          <w:rFonts w:cs="B Lotus"/>
                          <w:sz w:val="28"/>
                          <w:szCs w:val="28"/>
                          <w:rtl/>
                        </w:rPr>
                        <w:t>وري اسلامي ايران</w:t>
                      </w:r>
                    </w:p>
                    <w:p w:rsidR="00531150" w:rsidRPr="008C0057" w:rsidRDefault="00531150" w:rsidP="00F6546C">
                      <w:pPr>
                        <w:pStyle w:val="Picture"/>
                        <w:spacing w:line="240" w:lineRule="auto"/>
                        <w:rPr>
                          <w:rFonts w:cs="B Lotus"/>
                          <w:sz w:val="28"/>
                          <w:szCs w:val="28"/>
                          <w:rtl/>
                        </w:rPr>
                      </w:pPr>
                      <w:r w:rsidRPr="008C0057">
                        <w:rPr>
                          <w:rFonts w:cs="B Lotus"/>
                          <w:sz w:val="28"/>
                          <w:szCs w:val="28"/>
                          <w:rtl/>
                        </w:rPr>
                        <w:t>وزارت نيرو</w:t>
                      </w:r>
                    </w:p>
                    <w:p w:rsidR="00531150" w:rsidRPr="008C0057" w:rsidRDefault="00531150" w:rsidP="00F6546C">
                      <w:pPr>
                        <w:spacing w:line="240" w:lineRule="auto"/>
                        <w:jc w:val="center"/>
                        <w:rPr>
                          <w:rFonts w:cs="B Lotus"/>
                          <w:sz w:val="36"/>
                          <w:szCs w:val="36"/>
                          <w:rtl/>
                          <w:lang w:bidi="fa-IR"/>
                        </w:rPr>
                      </w:pPr>
                      <w:r w:rsidRPr="008C0057">
                        <w:rPr>
                          <w:rFonts w:cs="B Lotus" w:hint="cs"/>
                          <w:sz w:val="28"/>
                          <w:szCs w:val="28"/>
                          <w:rtl/>
                          <w:lang w:eastAsia="zh-CN" w:bidi="fa-IR"/>
                        </w:rPr>
                        <w:t>سازمان انرژی</w:t>
                      </w:r>
                      <w:r>
                        <w:rPr>
                          <w:rFonts w:cs="B Lotus" w:hint="cs"/>
                          <w:sz w:val="28"/>
                          <w:szCs w:val="28"/>
                          <w:rtl/>
                          <w:lang w:eastAsia="zh-CN" w:bidi="fa-IR"/>
                        </w:rPr>
                        <w:t>‌</w:t>
                      </w:r>
                      <w:r w:rsidRPr="008C0057">
                        <w:rPr>
                          <w:rFonts w:cs="B Lotus" w:hint="cs"/>
                          <w:sz w:val="28"/>
                          <w:szCs w:val="28"/>
                          <w:rtl/>
                          <w:lang w:eastAsia="zh-CN" w:bidi="fa-IR"/>
                        </w:rPr>
                        <w:t>های</w:t>
                      </w:r>
                      <w:r>
                        <w:rPr>
                          <w:rFonts w:cs="B Lotus"/>
                          <w:sz w:val="28"/>
                          <w:szCs w:val="28"/>
                          <w:lang w:eastAsia="zh-CN" w:bidi="fa-IR"/>
                        </w:rPr>
                        <w:t xml:space="preserve"> </w:t>
                      </w:r>
                      <w:r>
                        <w:rPr>
                          <w:rFonts w:cs="B Lotus" w:hint="cs"/>
                          <w:sz w:val="28"/>
                          <w:szCs w:val="28"/>
                          <w:rtl/>
                          <w:lang w:eastAsia="zh-CN" w:bidi="fa-IR"/>
                        </w:rPr>
                        <w:t>تجدیدپذیر و بهره‌وری انرژی برق</w:t>
                      </w:r>
                      <w:r w:rsidRPr="008C0057">
                        <w:rPr>
                          <w:rFonts w:cs="B Lotus" w:hint="cs"/>
                          <w:sz w:val="28"/>
                          <w:szCs w:val="28"/>
                          <w:rtl/>
                          <w:lang w:eastAsia="zh-CN" w:bidi="fa-IR"/>
                        </w:rPr>
                        <w:t>(سا</w:t>
                      </w:r>
                      <w:r>
                        <w:rPr>
                          <w:rFonts w:cs="B Lotus" w:hint="cs"/>
                          <w:sz w:val="28"/>
                          <w:szCs w:val="28"/>
                          <w:rtl/>
                          <w:lang w:eastAsia="zh-CN" w:bidi="fa-IR"/>
                        </w:rPr>
                        <w:t>تب</w:t>
                      </w:r>
                      <w:r w:rsidRPr="008C0057">
                        <w:rPr>
                          <w:rFonts w:cs="B Lotus" w:hint="cs"/>
                          <w:sz w:val="28"/>
                          <w:szCs w:val="28"/>
                          <w:rtl/>
                          <w:lang w:eastAsia="zh-CN" w:bidi="fa-IR"/>
                        </w:rPr>
                        <w:t>ا)</w:t>
                      </w:r>
                    </w:p>
                    <w:p w:rsidR="00531150" w:rsidRPr="008C0057" w:rsidRDefault="00531150" w:rsidP="00043F23">
                      <w:pPr>
                        <w:jc w:val="center"/>
                        <w:rPr>
                          <w:rFonts w:cs="B Lotus"/>
                          <w:b/>
                          <w:bCs/>
                          <w:sz w:val="40"/>
                          <w:szCs w:val="40"/>
                          <w:rtl/>
                          <w:lang w:bidi="fa-IR"/>
                        </w:rPr>
                      </w:pPr>
                    </w:p>
                    <w:p w:rsidR="00531150" w:rsidRPr="002039BB" w:rsidRDefault="00531150" w:rsidP="00043F23">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043F23">
                      <w:pPr>
                        <w:jc w:val="center"/>
                        <w:rPr>
                          <w:rFonts w:cs="B Lotus"/>
                          <w:b/>
                          <w:bCs/>
                          <w:sz w:val="48"/>
                          <w:szCs w:val="48"/>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48"/>
                          <w:szCs w:val="48"/>
                          <w:rtl/>
                          <w:lang w:bidi="fa-IR"/>
                          <w14:shadow w14:blurRad="50800" w14:dist="38100" w14:dir="2700000" w14:sx="100000" w14:sy="100000" w14:kx="0" w14:ky="0" w14:algn="tl">
                            <w14:srgbClr w14:val="000000">
                              <w14:alpha w14:val="60000"/>
                            </w14:srgbClr>
                          </w14:shadow>
                        </w:rPr>
                      </w:pPr>
                    </w:p>
                    <w:p w:rsidR="00531150" w:rsidRPr="00033B39" w:rsidRDefault="00531150" w:rsidP="009C38EE">
                      <w:pPr>
                        <w:pStyle w:val="Heading4"/>
                        <w:bidi/>
                        <w:spacing w:before="120"/>
                        <w:jc w:val="center"/>
                        <w:rPr>
                          <w:rFonts w:cs="B Titr"/>
                          <w:b w:val="0"/>
                          <w:bCs w:val="0"/>
                          <w:sz w:val="28"/>
                          <w:szCs w:val="28"/>
                          <w:rtl/>
                          <w:lang w:bidi="fa-IR"/>
                        </w:rPr>
                      </w:pPr>
                      <w:r w:rsidRPr="00033B39">
                        <w:rPr>
                          <w:rFonts w:cs="B Titr" w:hint="cs"/>
                          <w:b w:val="0"/>
                          <w:bCs w:val="0"/>
                          <w:sz w:val="28"/>
                          <w:szCs w:val="28"/>
                          <w:rtl/>
                          <w:lang w:bidi="fa-IR"/>
                        </w:rPr>
                        <w:t>خريد تضمینی برق از منابع انرژی‌ تجديدپذير</w:t>
                      </w:r>
                      <w:r w:rsidRPr="00033B39">
                        <w:rPr>
                          <w:rFonts w:cs="B Titr"/>
                          <w:b w:val="0"/>
                          <w:bCs w:val="0"/>
                          <w:sz w:val="28"/>
                          <w:szCs w:val="28"/>
                          <w:lang w:bidi="fa-IR"/>
                        </w:rPr>
                        <w:t xml:space="preserve"> </w:t>
                      </w:r>
                      <w:r w:rsidRPr="00033B39">
                        <w:rPr>
                          <w:rFonts w:cs="B Titr" w:hint="cs"/>
                          <w:b w:val="0"/>
                          <w:bCs w:val="0"/>
                          <w:sz w:val="28"/>
                          <w:szCs w:val="28"/>
                          <w:rtl/>
                          <w:lang w:bidi="fa-IR"/>
                        </w:rPr>
                        <w:t>و پاک</w:t>
                      </w:r>
                    </w:p>
                    <w:p w:rsidR="00531150" w:rsidRPr="00033B39" w:rsidRDefault="00531150" w:rsidP="009C38EE">
                      <w:pPr>
                        <w:pStyle w:val="Heading4"/>
                        <w:bidi/>
                        <w:spacing w:before="120"/>
                        <w:jc w:val="center"/>
                        <w:rPr>
                          <w:rFonts w:cs="B Titr"/>
                          <w:b w:val="0"/>
                          <w:bCs w:val="0"/>
                          <w:sz w:val="28"/>
                          <w:szCs w:val="28"/>
                          <w:rtl/>
                          <w:lang w:bidi="fa-IR"/>
                        </w:rPr>
                      </w:pPr>
                      <w:r w:rsidRPr="00033B39">
                        <w:rPr>
                          <w:rFonts w:cs="B Titr" w:hint="cs"/>
                          <w:b w:val="0"/>
                          <w:bCs w:val="0"/>
                          <w:sz w:val="28"/>
                          <w:szCs w:val="28"/>
                          <w:rtl/>
                          <w:lang w:bidi="fa-IR"/>
                        </w:rPr>
                        <w:t>نير</w:t>
                      </w:r>
                      <w:r w:rsidRPr="00033B39">
                        <w:rPr>
                          <w:rFonts w:cs="B Titr"/>
                          <w:b w:val="0"/>
                          <w:bCs w:val="0"/>
                          <w:sz w:val="28"/>
                          <w:szCs w:val="28"/>
                          <w:rtl/>
                          <w:lang w:bidi="fa-IR"/>
                        </w:rPr>
                        <w:t xml:space="preserve">وگاه </w:t>
                      </w:r>
                      <w:r w:rsidRPr="00033B39">
                        <w:rPr>
                          <w:rFonts w:cs="B Titr" w:hint="cs"/>
                          <w:b w:val="0"/>
                          <w:bCs w:val="0"/>
                          <w:sz w:val="28"/>
                          <w:szCs w:val="28"/>
                          <w:rtl/>
                          <w:lang w:bidi="fa-IR"/>
                        </w:rPr>
                        <w:t>......................................</w:t>
                      </w:r>
                    </w:p>
                    <w:p w:rsidR="00531150" w:rsidRDefault="00531150" w:rsidP="006F40A3">
                      <w:pPr>
                        <w:jc w:val="center"/>
                        <w:rPr>
                          <w:rFonts w:cs="B Lotus"/>
                          <w:b/>
                          <w:bCs/>
                          <w:i/>
                          <w:iCs/>
                          <w:sz w:val="36"/>
                          <w:szCs w:val="36"/>
                          <w:rtl/>
                        </w:rPr>
                      </w:pPr>
                    </w:p>
                    <w:p w:rsidR="00531150" w:rsidRPr="008C0057" w:rsidRDefault="00531150" w:rsidP="006F40A3">
                      <w:pPr>
                        <w:jc w:val="center"/>
                        <w:rPr>
                          <w:rFonts w:cs="B Lotus"/>
                          <w:b/>
                          <w:bCs/>
                          <w:i/>
                          <w:iCs/>
                          <w:sz w:val="36"/>
                          <w:szCs w:val="36"/>
                          <w:rtl/>
                        </w:rPr>
                      </w:pPr>
                    </w:p>
                    <w:p w:rsidR="00531150" w:rsidRPr="008C0057" w:rsidRDefault="00531150" w:rsidP="00686C58">
                      <w:pPr>
                        <w:jc w:val="center"/>
                        <w:rPr>
                          <w:rFonts w:cs="B Lotus"/>
                          <w:b/>
                          <w:bCs/>
                          <w:i/>
                          <w:iCs/>
                          <w:sz w:val="32"/>
                          <w:szCs w:val="32"/>
                          <w:rtl/>
                          <w:lang w:eastAsia="zh-CN" w:bidi="fa-IR"/>
                        </w:rPr>
                      </w:pPr>
                      <w:r w:rsidRPr="008C0057">
                        <w:rPr>
                          <w:rFonts w:cs="B Lotus" w:hint="cs"/>
                          <w:b/>
                          <w:bCs/>
                          <w:i/>
                          <w:iCs/>
                          <w:sz w:val="32"/>
                          <w:szCs w:val="32"/>
                          <w:rtl/>
                          <w:lang w:eastAsia="zh-CN" w:bidi="fa-IR"/>
                        </w:rPr>
                        <w:t xml:space="preserve">خریدار : </w:t>
                      </w:r>
                      <w:r w:rsidRPr="00686C58">
                        <w:rPr>
                          <w:rFonts w:cs="B Lotus" w:hint="cs"/>
                          <w:b/>
                          <w:bCs/>
                          <w:i/>
                          <w:iCs/>
                          <w:sz w:val="32"/>
                          <w:szCs w:val="32"/>
                          <w:rtl/>
                          <w:lang w:eastAsia="zh-CN" w:bidi="fa-IR"/>
                        </w:rPr>
                        <w:t>سازمان انرژی‌های</w:t>
                      </w:r>
                      <w:r w:rsidRPr="00686C58">
                        <w:rPr>
                          <w:rFonts w:cs="B Lotus"/>
                          <w:b/>
                          <w:bCs/>
                          <w:i/>
                          <w:iCs/>
                          <w:sz w:val="32"/>
                          <w:szCs w:val="32"/>
                          <w:lang w:eastAsia="zh-CN" w:bidi="fa-IR"/>
                        </w:rPr>
                        <w:t xml:space="preserve"> </w:t>
                      </w:r>
                      <w:r w:rsidRPr="00686C58">
                        <w:rPr>
                          <w:rFonts w:cs="B Lotus" w:hint="cs"/>
                          <w:b/>
                          <w:bCs/>
                          <w:i/>
                          <w:iCs/>
                          <w:sz w:val="32"/>
                          <w:szCs w:val="32"/>
                          <w:rtl/>
                          <w:lang w:eastAsia="zh-CN" w:bidi="fa-IR"/>
                        </w:rPr>
                        <w:t>تجدیدپذیر و بهره‌وری انرژی برق</w:t>
                      </w:r>
                      <w:r w:rsidRPr="008C0057">
                        <w:rPr>
                          <w:rFonts w:cs="B Lotus" w:hint="cs"/>
                          <w:b/>
                          <w:bCs/>
                          <w:i/>
                          <w:iCs/>
                          <w:sz w:val="32"/>
                          <w:szCs w:val="32"/>
                          <w:rtl/>
                          <w:lang w:eastAsia="zh-CN" w:bidi="fa-IR"/>
                        </w:rPr>
                        <w:t xml:space="preserve"> (سا</w:t>
                      </w:r>
                      <w:r>
                        <w:rPr>
                          <w:rFonts w:cs="B Lotus" w:hint="cs"/>
                          <w:b/>
                          <w:bCs/>
                          <w:i/>
                          <w:iCs/>
                          <w:sz w:val="32"/>
                          <w:szCs w:val="32"/>
                          <w:rtl/>
                          <w:lang w:eastAsia="zh-CN" w:bidi="fa-IR"/>
                        </w:rPr>
                        <w:t>تب</w:t>
                      </w:r>
                      <w:r w:rsidRPr="008C0057">
                        <w:rPr>
                          <w:rFonts w:cs="B Lotus" w:hint="cs"/>
                          <w:b/>
                          <w:bCs/>
                          <w:i/>
                          <w:iCs/>
                          <w:sz w:val="32"/>
                          <w:szCs w:val="32"/>
                          <w:rtl/>
                          <w:lang w:eastAsia="zh-CN" w:bidi="fa-IR"/>
                        </w:rPr>
                        <w:t>ا)</w:t>
                      </w:r>
                    </w:p>
                    <w:p w:rsidR="00531150" w:rsidRPr="009C38EE" w:rsidRDefault="00531150" w:rsidP="009C38EE">
                      <w:pPr>
                        <w:jc w:val="center"/>
                        <w:rPr>
                          <w:rFonts w:cs="B Lotus"/>
                          <w:b/>
                          <w:bCs/>
                          <w:i/>
                          <w:iCs/>
                          <w:sz w:val="32"/>
                          <w:szCs w:val="32"/>
                          <w:lang w:eastAsia="zh-CN" w:bidi="fa-IR"/>
                        </w:rPr>
                      </w:pPr>
                      <w:r w:rsidRPr="009C38EE">
                        <w:rPr>
                          <w:rFonts w:cs="B Lotus" w:hint="cs"/>
                          <w:b/>
                          <w:bCs/>
                          <w:i/>
                          <w:iCs/>
                          <w:sz w:val="32"/>
                          <w:szCs w:val="32"/>
                          <w:rtl/>
                          <w:lang w:eastAsia="zh-CN" w:bidi="fa-IR"/>
                        </w:rPr>
                        <w:t>فروشنده : ...........................</w:t>
                      </w:r>
                    </w:p>
                    <w:p w:rsidR="00531150" w:rsidRDefault="00531150" w:rsidP="00173CFB">
                      <w:pPr>
                        <w:jc w:val="center"/>
                        <w:rPr>
                          <w:rFonts w:cs="B Lotus"/>
                          <w:sz w:val="32"/>
                          <w:szCs w:val="32"/>
                          <w:rtl/>
                          <w:lang w:bidi="fa-IR"/>
                        </w:rPr>
                      </w:pPr>
                    </w:p>
                    <w:p w:rsidR="00531150" w:rsidRDefault="00531150" w:rsidP="00173CFB">
                      <w:pPr>
                        <w:jc w:val="center"/>
                        <w:rPr>
                          <w:rFonts w:cs="B Lotus"/>
                          <w:sz w:val="32"/>
                          <w:szCs w:val="32"/>
                          <w:rtl/>
                          <w:lang w:bidi="fa-IR"/>
                        </w:rPr>
                      </w:pPr>
                    </w:p>
                  </w:txbxContent>
                </v:textbox>
                <w10:wrap type="tight"/>
              </v:roundrect>
            </w:pict>
          </mc:Fallback>
        </mc:AlternateContent>
      </w:r>
    </w:p>
    <w:p w:rsidR="00173CFB" w:rsidRPr="00C615C4" w:rsidRDefault="00173CFB" w:rsidP="00C615C4">
      <w:pPr>
        <w:spacing w:line="240" w:lineRule="auto"/>
        <w:jc w:val="center"/>
        <w:rPr>
          <w:rFonts w:cs="B Lotus"/>
          <w:b/>
          <w:bCs/>
          <w:sz w:val="32"/>
          <w:szCs w:val="32"/>
          <w:rtl/>
          <w:lang w:bidi="fa-IR"/>
        </w:rPr>
      </w:pPr>
      <w:r w:rsidRPr="00C615C4">
        <w:rPr>
          <w:rFonts w:cs="B Lotus" w:hint="cs"/>
          <w:b/>
          <w:bCs/>
          <w:sz w:val="32"/>
          <w:szCs w:val="32"/>
          <w:rtl/>
          <w:lang w:bidi="fa-IR"/>
        </w:rPr>
        <w:lastRenderedPageBreak/>
        <w:t>فهرست بخش</w:t>
      </w:r>
      <w:r w:rsidR="00A509F0" w:rsidRPr="00C615C4">
        <w:rPr>
          <w:rFonts w:cs="B Lotus" w:hint="cs"/>
          <w:b/>
          <w:bCs/>
          <w:sz w:val="32"/>
          <w:szCs w:val="32"/>
          <w:rtl/>
          <w:lang w:bidi="fa-IR"/>
        </w:rPr>
        <w:t>‌</w:t>
      </w:r>
      <w:r w:rsidRPr="00C615C4">
        <w:rPr>
          <w:rFonts w:cs="B Lotus" w:hint="cs"/>
          <w:b/>
          <w:bCs/>
          <w:sz w:val="32"/>
          <w:szCs w:val="32"/>
          <w:rtl/>
          <w:lang w:bidi="fa-IR"/>
        </w:rPr>
        <w:t>هاي قرارداد</w:t>
      </w:r>
    </w:p>
    <w:p w:rsidR="00173CFB" w:rsidRPr="00C615C4" w:rsidRDefault="00173CFB" w:rsidP="00C615C4">
      <w:pPr>
        <w:spacing w:line="240" w:lineRule="auto"/>
        <w:jc w:val="center"/>
        <w:rPr>
          <w:rFonts w:cs="B Lotus"/>
          <w:b/>
          <w:bCs/>
          <w:sz w:val="28"/>
          <w:szCs w:val="28"/>
          <w:rtl/>
          <w:lang w:bidi="fa-IR"/>
        </w:rPr>
      </w:pPr>
    </w:p>
    <w:p w:rsidR="00A72086" w:rsidRPr="00C615C4" w:rsidRDefault="00A72086" w:rsidP="00C615C4">
      <w:pPr>
        <w:spacing w:line="240" w:lineRule="auto"/>
        <w:rPr>
          <w:rFonts w:cs="B Lotus"/>
          <w:b/>
          <w:bCs/>
          <w:sz w:val="28"/>
          <w:szCs w:val="28"/>
          <w:rtl/>
          <w:lang w:bidi="fa-IR"/>
        </w:rPr>
      </w:pPr>
    </w:p>
    <w:p w:rsidR="00173CFB" w:rsidRPr="00C615C4" w:rsidRDefault="00173CFB" w:rsidP="00C615C4">
      <w:pPr>
        <w:spacing w:line="240" w:lineRule="auto"/>
        <w:rPr>
          <w:rFonts w:cs="B Lotus"/>
          <w:b/>
          <w:bCs/>
          <w:sz w:val="28"/>
          <w:szCs w:val="28"/>
          <w:rtl/>
          <w:lang w:bidi="fa-IR"/>
        </w:rPr>
      </w:pPr>
      <w:r w:rsidRPr="00C615C4">
        <w:rPr>
          <w:rFonts w:cs="B Lotus" w:hint="cs"/>
          <w:b/>
          <w:bCs/>
          <w:sz w:val="28"/>
          <w:szCs w:val="28"/>
          <w:rtl/>
          <w:lang w:bidi="fa-IR"/>
        </w:rPr>
        <w:t>بخش اول -  موافقتنامه</w:t>
      </w:r>
    </w:p>
    <w:p w:rsidR="00A72086" w:rsidRPr="00C615C4" w:rsidRDefault="00A72086" w:rsidP="00C615C4">
      <w:pPr>
        <w:spacing w:line="240" w:lineRule="auto"/>
        <w:rPr>
          <w:rFonts w:cs="B Lotus"/>
          <w:b/>
          <w:bCs/>
          <w:sz w:val="28"/>
          <w:szCs w:val="28"/>
          <w:rtl/>
          <w:lang w:bidi="fa-IR"/>
        </w:rPr>
      </w:pPr>
    </w:p>
    <w:p w:rsidR="00173CFB" w:rsidRPr="00C615C4" w:rsidRDefault="00173CFB" w:rsidP="00C615C4">
      <w:pPr>
        <w:spacing w:line="240" w:lineRule="auto"/>
        <w:rPr>
          <w:rFonts w:cs="B Lotus"/>
          <w:b/>
          <w:bCs/>
          <w:sz w:val="28"/>
          <w:szCs w:val="28"/>
          <w:rtl/>
          <w:lang w:bidi="fa-IR"/>
        </w:rPr>
      </w:pPr>
      <w:r w:rsidRPr="00C615C4">
        <w:rPr>
          <w:rFonts w:cs="B Lotus" w:hint="cs"/>
          <w:b/>
          <w:bCs/>
          <w:sz w:val="28"/>
          <w:szCs w:val="28"/>
          <w:rtl/>
          <w:lang w:bidi="fa-IR"/>
        </w:rPr>
        <w:t xml:space="preserve">بخش دوم -  </w:t>
      </w:r>
      <w:r w:rsidR="00825D9A" w:rsidRPr="00C615C4">
        <w:rPr>
          <w:rFonts w:cs="B Lotus" w:hint="cs"/>
          <w:b/>
          <w:bCs/>
          <w:sz w:val="28"/>
          <w:szCs w:val="28"/>
          <w:rtl/>
          <w:lang w:bidi="fa-IR"/>
        </w:rPr>
        <w:t>شرايط عمومي</w:t>
      </w:r>
    </w:p>
    <w:p w:rsidR="00A72086" w:rsidRPr="00C615C4" w:rsidRDefault="00A72086" w:rsidP="00C615C4">
      <w:pPr>
        <w:spacing w:line="240" w:lineRule="auto"/>
        <w:rPr>
          <w:rFonts w:cs="B Lotus"/>
          <w:b/>
          <w:bCs/>
          <w:sz w:val="28"/>
          <w:szCs w:val="28"/>
          <w:rtl/>
          <w:lang w:bidi="fa-IR"/>
        </w:rPr>
      </w:pPr>
    </w:p>
    <w:p w:rsidR="00173CFB" w:rsidRPr="00C615C4" w:rsidRDefault="00173CFB" w:rsidP="00C615C4">
      <w:pPr>
        <w:spacing w:line="240" w:lineRule="auto"/>
        <w:rPr>
          <w:rFonts w:cs="B Lotus"/>
          <w:b/>
          <w:bCs/>
          <w:sz w:val="28"/>
          <w:szCs w:val="28"/>
          <w:rtl/>
          <w:lang w:bidi="fa-IR"/>
        </w:rPr>
      </w:pPr>
      <w:r w:rsidRPr="00C615C4">
        <w:rPr>
          <w:rFonts w:cs="B Lotus" w:hint="cs"/>
          <w:b/>
          <w:bCs/>
          <w:sz w:val="28"/>
          <w:szCs w:val="28"/>
          <w:rtl/>
          <w:lang w:bidi="fa-IR"/>
        </w:rPr>
        <w:t xml:space="preserve">بخش سوم -  </w:t>
      </w:r>
      <w:r w:rsidR="00825D9A" w:rsidRPr="00C615C4">
        <w:rPr>
          <w:rFonts w:cs="B Lotus" w:hint="cs"/>
          <w:b/>
          <w:bCs/>
          <w:sz w:val="28"/>
          <w:szCs w:val="28"/>
          <w:rtl/>
          <w:lang w:bidi="fa-IR"/>
        </w:rPr>
        <w:t>شرايط خصوصي</w:t>
      </w:r>
    </w:p>
    <w:p w:rsidR="00A72086" w:rsidRPr="00C615C4" w:rsidRDefault="00A72086" w:rsidP="00C615C4">
      <w:pPr>
        <w:spacing w:line="240" w:lineRule="auto"/>
        <w:rPr>
          <w:rFonts w:cs="B Lotus"/>
          <w:b/>
          <w:bCs/>
          <w:sz w:val="28"/>
          <w:szCs w:val="28"/>
          <w:rtl/>
          <w:lang w:bidi="fa-IR"/>
        </w:rPr>
      </w:pPr>
    </w:p>
    <w:p w:rsidR="00E5439E" w:rsidRPr="00C615C4" w:rsidRDefault="00E5439E" w:rsidP="00983309">
      <w:pPr>
        <w:spacing w:line="240" w:lineRule="auto"/>
        <w:rPr>
          <w:rFonts w:cs="B Lotus"/>
          <w:b/>
          <w:bCs/>
          <w:sz w:val="28"/>
          <w:szCs w:val="28"/>
          <w:rtl/>
          <w:lang w:bidi="fa-IR"/>
        </w:rPr>
      </w:pPr>
      <w:r w:rsidRPr="00C615C4">
        <w:rPr>
          <w:rFonts w:cs="B Lotus" w:hint="cs"/>
          <w:b/>
          <w:bCs/>
          <w:sz w:val="28"/>
          <w:szCs w:val="28"/>
          <w:rtl/>
          <w:lang w:bidi="fa-IR"/>
        </w:rPr>
        <w:t xml:space="preserve">بخش چهارم </w:t>
      </w:r>
      <w:r w:rsidR="00983309" w:rsidRPr="00C615C4">
        <w:rPr>
          <w:rFonts w:cs="B Lotus" w:hint="cs"/>
          <w:b/>
          <w:bCs/>
          <w:sz w:val="28"/>
          <w:szCs w:val="28"/>
          <w:rtl/>
          <w:lang w:bidi="fa-IR"/>
        </w:rPr>
        <w:t>-</w:t>
      </w:r>
      <w:r w:rsidRPr="00C615C4">
        <w:rPr>
          <w:rFonts w:cs="B Lotus" w:hint="cs"/>
          <w:b/>
          <w:bCs/>
          <w:sz w:val="28"/>
          <w:szCs w:val="28"/>
          <w:rtl/>
          <w:lang w:bidi="fa-IR"/>
        </w:rPr>
        <w:t xml:space="preserve"> پیوستهای قرارداد</w:t>
      </w:r>
    </w:p>
    <w:p w:rsidR="00173CFB" w:rsidRPr="00C615C4" w:rsidRDefault="00173CFB" w:rsidP="00C615C4">
      <w:pPr>
        <w:spacing w:line="240" w:lineRule="auto"/>
        <w:rPr>
          <w:sz w:val="24"/>
          <w:szCs w:val="24"/>
          <w:rtl/>
        </w:rPr>
      </w:pPr>
    </w:p>
    <w:p w:rsidR="00173CFB" w:rsidRPr="00C615C4" w:rsidRDefault="00173CFB" w:rsidP="00C615C4">
      <w:pPr>
        <w:spacing w:line="240" w:lineRule="auto"/>
        <w:rPr>
          <w:sz w:val="24"/>
          <w:szCs w:val="24"/>
          <w:rtl/>
        </w:rPr>
      </w:pPr>
    </w:p>
    <w:p w:rsidR="00E0587E" w:rsidRPr="00C615C4" w:rsidRDefault="00E0587E" w:rsidP="00C615C4">
      <w:pPr>
        <w:spacing w:line="240" w:lineRule="auto"/>
        <w:rPr>
          <w:sz w:val="24"/>
          <w:szCs w:val="24"/>
          <w:rtl/>
          <w:lang w:bidi="fa-IR"/>
        </w:rPr>
        <w:sectPr w:rsidR="00E0587E" w:rsidRPr="00C615C4" w:rsidSect="00C615C4">
          <w:footerReference w:type="default" r:id="rId10"/>
          <w:pgSz w:w="11906" w:h="16838" w:code="9"/>
          <w:pgMar w:top="1702" w:right="1800" w:bottom="1560" w:left="1276" w:header="720" w:footer="720" w:gutter="0"/>
          <w:cols w:space="720"/>
          <w:bidi/>
          <w:rtlGutter/>
          <w:docGrid w:linePitch="360"/>
        </w:sectPr>
      </w:pPr>
    </w:p>
    <w:p w:rsidR="00A84BEB" w:rsidRPr="00C615C4" w:rsidRDefault="002039BB" w:rsidP="00C615C4">
      <w:pPr>
        <w:spacing w:line="240" w:lineRule="auto"/>
        <w:rPr>
          <w:sz w:val="24"/>
          <w:szCs w:val="24"/>
          <w:rtl/>
          <w:lang w:bidi="fa-IR"/>
        </w:rPr>
      </w:pPr>
      <w:r w:rsidRPr="002039BB">
        <w:rPr>
          <w:rFonts w:cs="B Lotus"/>
          <w:noProof/>
          <w:sz w:val="24"/>
          <w:szCs w:val="24"/>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34688" behindDoc="0" locked="0" layoutInCell="1" allowOverlap="1">
                <wp:simplePos x="0" y="0"/>
                <wp:positionH relativeFrom="column">
                  <wp:align>center</wp:align>
                </wp:positionH>
                <wp:positionV relativeFrom="paragraph">
                  <wp:posOffset>-45720</wp:posOffset>
                </wp:positionV>
                <wp:extent cx="5685155" cy="8531225"/>
                <wp:effectExtent l="22225" t="24130" r="26670" b="2667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8531225"/>
                        </a:xfrm>
                        <a:prstGeom prst="roundRect">
                          <a:avLst>
                            <a:gd name="adj" fmla="val 16667"/>
                          </a:avLst>
                        </a:prstGeom>
                        <a:solidFill>
                          <a:srgbClr val="FFFFFF"/>
                        </a:solidFill>
                        <a:ln w="38100" cmpd="dbl">
                          <a:solidFill>
                            <a:srgbClr val="000080"/>
                          </a:solidFill>
                          <a:round/>
                          <a:headEnd/>
                          <a:tailEnd/>
                        </a:ln>
                      </wps:spPr>
                      <wps:txbx>
                        <w:txbxContent>
                          <w:p w:rsidR="00531150" w:rsidRPr="002039BB" w:rsidRDefault="00531150" w:rsidP="00173CF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043F23">
                            <w:pPr>
                              <w:jc w:val="center"/>
                              <w:rPr>
                                <w:rFonts w:cs="B Lotus"/>
                                <w:b/>
                                <w:bCs/>
                                <w:sz w:val="56"/>
                                <w:szCs w:val="56"/>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1- موافقتنامه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0;margin-top:-3.6pt;width:447.65pt;height:671.75pt;z-index:251634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" strokecolor="navy" strokeweight="3pt">
                <v:stroke linestyle="thinThin"/>
                <v:textbox>
                  <w:txbxContent>
                    <w:p w:rsidR="00531150" w:rsidRPr="002039BB" w:rsidRDefault="00531150" w:rsidP="00173CF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043F23">
                      <w:pPr>
                        <w:jc w:val="center"/>
                        <w:rPr>
                          <w:rFonts w:cs="B Lotus"/>
                          <w:b/>
                          <w:bCs/>
                          <w:sz w:val="56"/>
                          <w:szCs w:val="56"/>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1- موافقتنامه</w:t>
                      </w:r>
                    </w:p>
                  </w:txbxContent>
                </v:textbox>
              </v:roundrect>
            </w:pict>
          </mc:Fallback>
        </mc:AlternateContent>
      </w:r>
    </w:p>
    <w:p w:rsidR="00173CFB" w:rsidRPr="002039BB" w:rsidRDefault="00173CFB" w:rsidP="00C615C4">
      <w:pPr>
        <w:spacing w:line="240" w:lineRule="auto"/>
        <w:rPr>
          <w:rFonts w:cs="B Lotus"/>
          <w:sz w:val="24"/>
          <w:szCs w:val="24"/>
          <w:rtl/>
          <w:lang w:bidi="fa-IR"/>
          <w14:shadow w14:blurRad="50800" w14:dist="38100" w14:dir="2700000" w14:sx="100000" w14:sy="100000" w14:kx="0" w14:ky="0" w14:algn="tl">
            <w14:srgbClr w14:val="000000">
              <w14:alpha w14:val="60000"/>
            </w14:srgbClr>
          </w14:shadow>
        </w:rPr>
      </w:pPr>
    </w:p>
    <w:p w:rsidR="00C615C4" w:rsidRPr="002039BB" w:rsidRDefault="00C615C4" w:rsidP="00C615C4">
      <w:pPr>
        <w:spacing w:line="240" w:lineRule="auto"/>
        <w:rPr>
          <w:rFonts w:cs="B Lotus"/>
          <w:sz w:val="24"/>
          <w:szCs w:val="24"/>
          <w:rtl/>
          <w:lang w:bidi="fa-IR"/>
          <w14:shadow w14:blurRad="50800" w14:dist="38100" w14:dir="2700000" w14:sx="100000" w14:sy="100000" w14:kx="0" w14:ky="0" w14:algn="tl">
            <w14:srgbClr w14:val="000000">
              <w14:alpha w14:val="60000"/>
            </w14:srgbClr>
          </w14:shadow>
        </w:rPr>
      </w:pPr>
    </w:p>
    <w:p w:rsidR="00C615C4" w:rsidRPr="002039BB" w:rsidRDefault="00C615C4" w:rsidP="00C615C4">
      <w:pPr>
        <w:spacing w:line="240" w:lineRule="auto"/>
        <w:rPr>
          <w:rFonts w:cs="B Lotus"/>
          <w:sz w:val="24"/>
          <w:szCs w:val="24"/>
          <w:rtl/>
          <w:lang w:bidi="fa-IR"/>
          <w14:shadow w14:blurRad="50800" w14:dist="38100" w14:dir="2700000" w14:sx="100000" w14:sy="100000" w14:kx="0" w14:ky="0" w14:algn="tl">
            <w14:srgbClr w14:val="000000">
              <w14:alpha w14:val="60000"/>
            </w14:srgbClr>
          </w14:shadow>
        </w:rPr>
      </w:pPr>
    </w:p>
    <w:p w:rsidR="00C615C4" w:rsidRPr="002039BB" w:rsidRDefault="00C615C4" w:rsidP="00C615C4">
      <w:pPr>
        <w:spacing w:line="240" w:lineRule="auto"/>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rFonts w:cs="B Lotus"/>
          <w:sz w:val="24"/>
          <w:szCs w:val="24"/>
          <w:rtl/>
          <w:lang w:bidi="fa-IR"/>
          <w14:shadow w14:blurRad="50800" w14:dist="38100" w14:dir="2700000" w14:sx="100000" w14:sy="100000" w14:kx="0" w14:ky="0" w14:algn="tl">
            <w14:srgbClr w14:val="000000">
              <w14:alpha w14:val="60000"/>
            </w14:srgbClr>
          </w14:shadow>
        </w:rPr>
      </w:pPr>
    </w:p>
    <w:p w:rsidR="00A84BEB" w:rsidRPr="002039BB" w:rsidRDefault="00A84BEB" w:rsidP="00C615C4">
      <w:pPr>
        <w:spacing w:line="240" w:lineRule="auto"/>
        <w:jc w:val="center"/>
        <w:rPr>
          <w:rFonts w:cs="B Lotus"/>
          <w:sz w:val="24"/>
          <w:szCs w:val="24"/>
          <w:rtl/>
          <w:lang w:bidi="fa-IR"/>
          <w14:shadow w14:blurRad="50800" w14:dist="38100" w14:dir="2700000" w14:sx="100000" w14:sy="100000" w14:kx="0" w14:ky="0" w14:algn="tl">
            <w14:srgbClr w14:val="000000">
              <w14:alpha w14:val="60000"/>
            </w14:srgbClr>
          </w14:shadow>
        </w:rPr>
      </w:pPr>
    </w:p>
    <w:p w:rsidR="00A84BEB" w:rsidRPr="002039BB" w:rsidRDefault="00A84BEB" w:rsidP="00C615C4">
      <w:pPr>
        <w:spacing w:line="240" w:lineRule="auto"/>
        <w:jc w:val="center"/>
        <w:rPr>
          <w:rFonts w:cs="B Lotus"/>
          <w:sz w:val="24"/>
          <w:szCs w:val="24"/>
          <w:rtl/>
          <w:lang w:bidi="fa-IR"/>
          <w14:shadow w14:blurRad="50800" w14:dist="38100" w14:dir="2700000" w14:sx="100000" w14:sy="100000" w14:kx="0" w14:ky="0" w14:algn="tl">
            <w14:srgbClr w14:val="000000">
              <w14:alpha w14:val="60000"/>
            </w14:srgbClr>
          </w14:shadow>
        </w:rPr>
      </w:pPr>
    </w:p>
    <w:p w:rsidR="00A84BEB" w:rsidRPr="002039BB" w:rsidRDefault="00A84BEB" w:rsidP="00C615C4">
      <w:pPr>
        <w:spacing w:line="240" w:lineRule="auto"/>
        <w:jc w:val="center"/>
        <w:rPr>
          <w:rFonts w:cs="B Lotus"/>
          <w:sz w:val="24"/>
          <w:szCs w:val="24"/>
          <w:rtl/>
          <w:lang w:bidi="fa-IR"/>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rFonts w:cs="B Lotus"/>
          <w:b/>
          <w:bCs/>
          <w:sz w:val="32"/>
          <w:szCs w:val="32"/>
          <w:rtl/>
          <w:lang w:bidi="fa-IR"/>
          <w14:shadow w14:blurRad="50800" w14:dist="38100" w14:dir="2700000" w14:sx="100000" w14:sy="100000" w14:kx="0" w14:ky="0" w14:algn="tl">
            <w14:srgbClr w14:val="000000">
              <w14:alpha w14:val="60000"/>
            </w14:srgbClr>
          </w14:shadow>
        </w:rPr>
      </w:pPr>
      <w:r w:rsidRPr="002039BB">
        <w:rPr>
          <w:rFonts w:cs="B Lotus" w:hint="eastAsia"/>
          <w:b/>
          <w:bCs/>
          <w:sz w:val="32"/>
          <w:szCs w:val="32"/>
          <w:rtl/>
          <w:lang w:bidi="fa-IR"/>
          <w14:shadow w14:blurRad="50800" w14:dist="38100" w14:dir="2700000" w14:sx="100000" w14:sy="100000" w14:kx="0" w14:ky="0" w14:algn="tl">
            <w14:srgbClr w14:val="000000">
              <w14:alpha w14:val="60000"/>
            </w14:srgbClr>
          </w14:shadow>
        </w:rPr>
        <w:t>فهرست</w:t>
      </w:r>
      <w:r w:rsidRPr="002039BB">
        <w:rPr>
          <w:rFonts w:cs="B Lotus"/>
          <w:b/>
          <w:bCs/>
          <w:sz w:val="32"/>
          <w:szCs w:val="32"/>
          <w:rtl/>
          <w:lang w:bidi="fa-IR"/>
          <w14:shadow w14:blurRad="50800" w14:dist="38100" w14:dir="2700000" w14:sx="100000" w14:sy="100000" w14:kx="0" w14:ky="0" w14:algn="tl">
            <w14:srgbClr w14:val="000000">
              <w14:alpha w14:val="60000"/>
            </w14:srgbClr>
          </w14:shadow>
        </w:rPr>
        <w:t xml:space="preserve"> </w:t>
      </w:r>
      <w:r w:rsidRPr="002039BB">
        <w:rPr>
          <w:rFonts w:cs="B Lotus" w:hint="eastAsia"/>
          <w:b/>
          <w:bCs/>
          <w:sz w:val="32"/>
          <w:szCs w:val="32"/>
          <w:rtl/>
          <w:lang w:bidi="fa-IR"/>
          <w14:shadow w14:blurRad="50800" w14:dist="38100" w14:dir="2700000" w14:sx="100000" w14:sy="100000" w14:kx="0" w14:ky="0" w14:algn="tl">
            <w14:srgbClr w14:val="000000">
              <w14:alpha w14:val="60000"/>
            </w14:srgbClr>
          </w14:shadow>
        </w:rPr>
        <w:t>موافقتنامه</w:t>
      </w:r>
    </w:p>
    <w:p w:rsidR="00173CFB" w:rsidRPr="002039BB" w:rsidRDefault="00173CFB" w:rsidP="00C615C4">
      <w:pPr>
        <w:spacing w:line="240" w:lineRule="auto"/>
        <w:rPr>
          <w:rFonts w:cs="B Lotus"/>
          <w:sz w:val="24"/>
          <w:szCs w:val="24"/>
          <w:rtl/>
          <w:lang w:bidi="fa-IR"/>
          <w14:shadow w14:blurRad="50800" w14:dist="38100" w14:dir="2700000" w14:sx="100000" w14:sy="100000" w14:kx="0" w14:ky="0" w14:algn="tl">
            <w14:srgbClr w14:val="000000">
              <w14:alpha w14:val="60000"/>
            </w14:srgbClr>
          </w14:shadow>
        </w:rPr>
      </w:pPr>
    </w:p>
    <w:p w:rsidR="00173CFB" w:rsidRPr="00C615C4" w:rsidRDefault="00173CFB" w:rsidP="005A6029">
      <w:pPr>
        <w:tabs>
          <w:tab w:val="left" w:pos="8258"/>
          <w:tab w:val="left" w:pos="8458"/>
          <w:tab w:val="left" w:pos="8558"/>
        </w:tabs>
        <w:spacing w:line="240" w:lineRule="auto"/>
        <w:rPr>
          <w:rFonts w:cs="B Lotus"/>
          <w:sz w:val="24"/>
          <w:szCs w:val="24"/>
          <w:rtl/>
          <w:lang w:bidi="fa-IR"/>
        </w:rPr>
      </w:pPr>
      <w:r w:rsidRPr="00C615C4">
        <w:rPr>
          <w:rFonts w:cs="B Lotus" w:hint="cs"/>
          <w:b/>
          <w:bCs/>
          <w:sz w:val="24"/>
          <w:szCs w:val="24"/>
          <w:rtl/>
          <w:lang w:bidi="fa-IR"/>
        </w:rPr>
        <w:t>ماده 1-</w:t>
      </w:r>
      <w:r w:rsidRPr="00C615C4">
        <w:rPr>
          <w:rFonts w:cs="B Lotus" w:hint="cs"/>
          <w:sz w:val="24"/>
          <w:szCs w:val="24"/>
          <w:rtl/>
          <w:lang w:bidi="fa-IR"/>
        </w:rPr>
        <w:t xml:space="preserve"> </w:t>
      </w:r>
      <w:r w:rsidRPr="00C615C4">
        <w:rPr>
          <w:rFonts w:cs="B Lotus" w:hint="cs"/>
          <w:b/>
          <w:bCs/>
          <w:sz w:val="24"/>
          <w:szCs w:val="24"/>
          <w:rtl/>
          <w:lang w:bidi="fa-IR"/>
        </w:rPr>
        <w:t>موضوع</w:t>
      </w:r>
      <w:r w:rsidRPr="00C615C4">
        <w:rPr>
          <w:rFonts w:cs="B Lotus" w:hint="cs"/>
          <w:sz w:val="24"/>
          <w:szCs w:val="24"/>
          <w:rtl/>
          <w:lang w:bidi="fa-IR"/>
        </w:rPr>
        <w:t xml:space="preserve"> </w:t>
      </w:r>
      <w:r w:rsidRPr="00C615C4">
        <w:rPr>
          <w:rFonts w:cs="B Lotus" w:hint="cs"/>
          <w:b/>
          <w:bCs/>
          <w:sz w:val="24"/>
          <w:szCs w:val="24"/>
          <w:rtl/>
          <w:lang w:bidi="fa-IR"/>
        </w:rPr>
        <w:t>قرارداد</w:t>
      </w:r>
      <w:r w:rsidRPr="00C615C4">
        <w:rPr>
          <w:rFonts w:cs="B Lotus" w:hint="cs"/>
          <w:sz w:val="24"/>
          <w:szCs w:val="24"/>
          <w:rtl/>
          <w:lang w:bidi="fa-IR"/>
        </w:rPr>
        <w:t>....................................................................................................................</w:t>
      </w:r>
      <w:r w:rsidR="00954540" w:rsidRPr="00C615C4">
        <w:rPr>
          <w:rFonts w:cs="B Lotus" w:hint="cs"/>
          <w:sz w:val="24"/>
          <w:szCs w:val="24"/>
          <w:rtl/>
          <w:lang w:bidi="fa-IR"/>
        </w:rPr>
        <w:t>.</w:t>
      </w:r>
      <w:r w:rsidRPr="00C615C4">
        <w:rPr>
          <w:rFonts w:cs="B Lotus" w:hint="cs"/>
          <w:sz w:val="24"/>
          <w:szCs w:val="24"/>
          <w:rtl/>
          <w:lang w:bidi="fa-IR"/>
        </w:rPr>
        <w:t xml:space="preserve">...............  </w:t>
      </w:r>
      <w:r w:rsidR="005A6029">
        <w:rPr>
          <w:rFonts w:cs="B Lotus" w:hint="cs"/>
          <w:sz w:val="24"/>
          <w:szCs w:val="24"/>
          <w:rtl/>
          <w:lang w:bidi="fa-IR"/>
        </w:rPr>
        <w:t>5</w:t>
      </w:r>
    </w:p>
    <w:p w:rsidR="00173CFB" w:rsidRPr="00C615C4" w:rsidRDefault="00173CFB" w:rsidP="003D42CD">
      <w:pPr>
        <w:tabs>
          <w:tab w:val="left" w:pos="8358"/>
          <w:tab w:val="left" w:pos="8458"/>
        </w:tabs>
        <w:spacing w:line="240" w:lineRule="auto"/>
        <w:rPr>
          <w:rFonts w:cs="B Lotus"/>
          <w:sz w:val="24"/>
          <w:szCs w:val="24"/>
          <w:rtl/>
          <w:lang w:bidi="fa-IR"/>
        </w:rPr>
      </w:pPr>
      <w:r w:rsidRPr="00C615C4">
        <w:rPr>
          <w:rFonts w:cs="B Lotus" w:hint="cs"/>
          <w:b/>
          <w:bCs/>
          <w:sz w:val="24"/>
          <w:szCs w:val="24"/>
          <w:rtl/>
          <w:lang w:bidi="fa-IR"/>
        </w:rPr>
        <w:t>ماده 2-</w:t>
      </w:r>
      <w:r w:rsidRPr="00C615C4">
        <w:rPr>
          <w:rFonts w:cs="B Lotus" w:hint="cs"/>
          <w:sz w:val="24"/>
          <w:szCs w:val="24"/>
          <w:rtl/>
          <w:lang w:bidi="fa-IR"/>
        </w:rPr>
        <w:t xml:space="preserve"> </w:t>
      </w:r>
      <w:r w:rsidR="00024606" w:rsidRPr="00C615C4">
        <w:rPr>
          <w:rFonts w:cs="B Lotus" w:hint="cs"/>
          <w:b/>
          <w:bCs/>
          <w:sz w:val="24"/>
          <w:szCs w:val="24"/>
          <w:rtl/>
          <w:lang w:bidi="fa-IR"/>
        </w:rPr>
        <w:t>مبلغ</w:t>
      </w:r>
      <w:r w:rsidRPr="00C615C4">
        <w:rPr>
          <w:rFonts w:cs="B Lotus" w:hint="cs"/>
          <w:b/>
          <w:bCs/>
          <w:sz w:val="24"/>
          <w:szCs w:val="24"/>
          <w:rtl/>
          <w:lang w:bidi="fa-IR"/>
        </w:rPr>
        <w:t xml:space="preserve"> قرارداد</w:t>
      </w:r>
      <w:r w:rsidRPr="00C615C4">
        <w:rPr>
          <w:rFonts w:cs="B Lotus" w:hint="cs"/>
          <w:sz w:val="24"/>
          <w:szCs w:val="24"/>
          <w:rtl/>
          <w:lang w:bidi="fa-IR"/>
        </w:rPr>
        <w:t>.................................................................................................</w:t>
      </w:r>
      <w:r w:rsidR="00B223E7" w:rsidRPr="00C615C4">
        <w:rPr>
          <w:rFonts w:cs="B Lotus" w:hint="cs"/>
          <w:sz w:val="24"/>
          <w:szCs w:val="24"/>
          <w:rtl/>
          <w:lang w:bidi="fa-IR"/>
        </w:rPr>
        <w:t>..</w:t>
      </w:r>
      <w:r w:rsidRPr="00C615C4">
        <w:rPr>
          <w:rFonts w:cs="B Lotus" w:hint="cs"/>
          <w:sz w:val="24"/>
          <w:szCs w:val="24"/>
          <w:rtl/>
          <w:lang w:bidi="fa-IR"/>
        </w:rPr>
        <w:t>.......................</w:t>
      </w:r>
      <w:r w:rsidR="00954540" w:rsidRPr="00C615C4">
        <w:rPr>
          <w:rFonts w:cs="B Lotus" w:hint="cs"/>
          <w:sz w:val="24"/>
          <w:szCs w:val="24"/>
          <w:rtl/>
          <w:lang w:bidi="fa-IR"/>
        </w:rPr>
        <w:t>.</w:t>
      </w:r>
      <w:r w:rsidRPr="00C615C4">
        <w:rPr>
          <w:rFonts w:cs="B Lotus" w:hint="cs"/>
          <w:sz w:val="24"/>
          <w:szCs w:val="24"/>
          <w:rtl/>
          <w:lang w:bidi="fa-IR"/>
        </w:rPr>
        <w:t xml:space="preserve">.............. </w:t>
      </w:r>
      <w:r w:rsidR="005A6029">
        <w:rPr>
          <w:rFonts w:cs="B Lotus" w:hint="cs"/>
          <w:sz w:val="24"/>
          <w:szCs w:val="24"/>
          <w:rtl/>
          <w:lang w:bidi="fa-IR"/>
        </w:rPr>
        <w:t xml:space="preserve"> </w:t>
      </w:r>
      <w:r w:rsidR="003D42CD">
        <w:rPr>
          <w:rFonts w:cs="B Lotus" w:hint="cs"/>
          <w:sz w:val="24"/>
          <w:szCs w:val="24"/>
          <w:rtl/>
          <w:lang w:bidi="fa-IR"/>
        </w:rPr>
        <w:t>6</w:t>
      </w:r>
    </w:p>
    <w:p w:rsidR="00173CFB" w:rsidRPr="00C615C4" w:rsidRDefault="00173CFB" w:rsidP="00C615C4">
      <w:pPr>
        <w:tabs>
          <w:tab w:val="right" w:pos="8358"/>
          <w:tab w:val="left" w:pos="8458"/>
          <w:tab w:val="right" w:pos="8558"/>
        </w:tabs>
        <w:spacing w:line="240" w:lineRule="auto"/>
        <w:rPr>
          <w:rFonts w:cs="B Lotus"/>
          <w:sz w:val="24"/>
          <w:szCs w:val="24"/>
          <w:rtl/>
          <w:lang w:bidi="fa-IR"/>
        </w:rPr>
      </w:pPr>
      <w:r w:rsidRPr="00C615C4">
        <w:rPr>
          <w:rFonts w:cs="B Lotus" w:hint="cs"/>
          <w:b/>
          <w:bCs/>
          <w:sz w:val="24"/>
          <w:szCs w:val="24"/>
          <w:rtl/>
          <w:lang w:bidi="fa-IR"/>
        </w:rPr>
        <w:t>ماده 3</w:t>
      </w:r>
      <w:r w:rsidR="00F732EC" w:rsidRPr="00C615C4">
        <w:rPr>
          <w:rFonts w:cs="B Lotus" w:hint="cs"/>
          <w:b/>
          <w:bCs/>
          <w:sz w:val="24"/>
          <w:szCs w:val="24"/>
          <w:rtl/>
          <w:lang w:bidi="fa-IR"/>
        </w:rPr>
        <w:t>-</w:t>
      </w:r>
      <w:r w:rsidRPr="00C615C4">
        <w:rPr>
          <w:rFonts w:cs="B Lotus" w:hint="cs"/>
          <w:sz w:val="24"/>
          <w:szCs w:val="24"/>
          <w:rtl/>
          <w:lang w:bidi="fa-IR"/>
        </w:rPr>
        <w:t xml:space="preserve"> </w:t>
      </w:r>
      <w:r w:rsidRPr="00C615C4">
        <w:rPr>
          <w:rFonts w:cs="B Lotus" w:hint="cs"/>
          <w:b/>
          <w:bCs/>
          <w:sz w:val="24"/>
          <w:szCs w:val="24"/>
          <w:rtl/>
          <w:lang w:bidi="fa-IR"/>
        </w:rPr>
        <w:t xml:space="preserve">تاريخ نفوذ </w:t>
      </w:r>
      <w:r w:rsidR="00024606" w:rsidRPr="00C615C4">
        <w:rPr>
          <w:rFonts w:cs="B Lotus" w:hint="cs"/>
          <w:b/>
          <w:bCs/>
          <w:sz w:val="24"/>
          <w:szCs w:val="24"/>
          <w:rtl/>
          <w:lang w:bidi="fa-IR"/>
        </w:rPr>
        <w:t xml:space="preserve">و مدت </w:t>
      </w:r>
      <w:r w:rsidRPr="00C615C4">
        <w:rPr>
          <w:rFonts w:cs="B Lotus" w:hint="cs"/>
          <w:b/>
          <w:bCs/>
          <w:sz w:val="24"/>
          <w:szCs w:val="24"/>
          <w:rtl/>
          <w:lang w:bidi="fa-IR"/>
        </w:rPr>
        <w:t>قرارداد</w:t>
      </w:r>
      <w:r w:rsidRPr="00C615C4">
        <w:rPr>
          <w:rFonts w:cs="B Lotus" w:hint="cs"/>
          <w:sz w:val="24"/>
          <w:szCs w:val="24"/>
          <w:rtl/>
          <w:lang w:bidi="fa-IR"/>
        </w:rPr>
        <w:t xml:space="preserve"> .............</w:t>
      </w:r>
      <w:r w:rsidR="00B223E7" w:rsidRPr="00C615C4">
        <w:rPr>
          <w:rFonts w:cs="B Lotus" w:hint="cs"/>
          <w:sz w:val="24"/>
          <w:szCs w:val="24"/>
          <w:rtl/>
          <w:lang w:bidi="fa-IR"/>
        </w:rPr>
        <w:t>......</w:t>
      </w:r>
      <w:r w:rsidRPr="00C615C4">
        <w:rPr>
          <w:rFonts w:cs="B Lotus" w:hint="cs"/>
          <w:sz w:val="24"/>
          <w:szCs w:val="24"/>
          <w:rtl/>
          <w:lang w:bidi="fa-IR"/>
        </w:rPr>
        <w:t>...............</w:t>
      </w:r>
      <w:r w:rsidR="00B223E7" w:rsidRPr="00C615C4">
        <w:rPr>
          <w:rFonts w:cs="B Lotus" w:hint="cs"/>
          <w:sz w:val="24"/>
          <w:szCs w:val="24"/>
          <w:rtl/>
          <w:lang w:bidi="fa-IR"/>
        </w:rPr>
        <w:t>...........</w:t>
      </w:r>
      <w:r w:rsidRPr="00C615C4">
        <w:rPr>
          <w:rFonts w:cs="B Lotus" w:hint="cs"/>
          <w:sz w:val="24"/>
          <w:szCs w:val="24"/>
          <w:rtl/>
          <w:lang w:bidi="fa-IR"/>
        </w:rPr>
        <w:t>.</w:t>
      </w:r>
      <w:r w:rsidR="00024606" w:rsidRPr="00C615C4">
        <w:rPr>
          <w:rFonts w:cs="B Lotus" w:hint="cs"/>
          <w:sz w:val="24"/>
          <w:szCs w:val="24"/>
          <w:rtl/>
          <w:lang w:bidi="fa-IR"/>
        </w:rPr>
        <w:t>................................</w:t>
      </w:r>
      <w:r w:rsidRPr="00C615C4">
        <w:rPr>
          <w:rFonts w:cs="B Lotus" w:hint="cs"/>
          <w:sz w:val="24"/>
          <w:szCs w:val="24"/>
          <w:rtl/>
          <w:lang w:bidi="fa-IR"/>
        </w:rPr>
        <w:t>...............</w:t>
      </w:r>
      <w:r w:rsidR="002D14D6" w:rsidRPr="00C615C4">
        <w:rPr>
          <w:rFonts w:cs="B Lotus" w:hint="cs"/>
          <w:sz w:val="24"/>
          <w:szCs w:val="24"/>
          <w:rtl/>
          <w:lang w:bidi="fa-IR"/>
        </w:rPr>
        <w:t>..</w:t>
      </w:r>
      <w:r w:rsidRPr="00C615C4">
        <w:rPr>
          <w:rFonts w:cs="B Lotus" w:hint="cs"/>
          <w:sz w:val="24"/>
          <w:szCs w:val="24"/>
          <w:rtl/>
          <w:lang w:bidi="fa-IR"/>
        </w:rPr>
        <w:t>.</w:t>
      </w:r>
      <w:r w:rsidR="00954540" w:rsidRPr="00C615C4">
        <w:rPr>
          <w:rFonts w:cs="B Lotus" w:hint="cs"/>
          <w:sz w:val="24"/>
          <w:szCs w:val="24"/>
          <w:rtl/>
          <w:lang w:bidi="fa-IR"/>
        </w:rPr>
        <w:t>..</w:t>
      </w:r>
      <w:r w:rsidRPr="00C615C4">
        <w:rPr>
          <w:rFonts w:cs="B Lotus" w:hint="cs"/>
          <w:sz w:val="24"/>
          <w:szCs w:val="24"/>
          <w:rtl/>
          <w:lang w:bidi="fa-IR"/>
        </w:rPr>
        <w:t xml:space="preserve">..............  </w:t>
      </w:r>
      <w:r w:rsidR="00F07375" w:rsidRPr="00C615C4">
        <w:rPr>
          <w:rFonts w:cs="B Lotus" w:hint="cs"/>
          <w:b/>
          <w:bCs/>
          <w:sz w:val="24"/>
          <w:szCs w:val="24"/>
          <w:rtl/>
          <w:lang w:bidi="fa-IR"/>
        </w:rPr>
        <w:t>6</w:t>
      </w:r>
    </w:p>
    <w:p w:rsidR="00173CFB" w:rsidRPr="00C615C4" w:rsidRDefault="00173CFB" w:rsidP="00C615C4">
      <w:pPr>
        <w:tabs>
          <w:tab w:val="right" w:pos="8358"/>
          <w:tab w:val="left" w:pos="8458"/>
          <w:tab w:val="left" w:pos="8658"/>
        </w:tabs>
        <w:spacing w:line="240" w:lineRule="auto"/>
        <w:rPr>
          <w:rFonts w:cs="B Lotus"/>
          <w:sz w:val="24"/>
          <w:szCs w:val="24"/>
          <w:rtl/>
          <w:lang w:bidi="fa-IR"/>
        </w:rPr>
      </w:pPr>
      <w:r w:rsidRPr="00C615C4">
        <w:rPr>
          <w:rFonts w:cs="B Lotus" w:hint="cs"/>
          <w:b/>
          <w:bCs/>
          <w:sz w:val="24"/>
          <w:szCs w:val="24"/>
          <w:rtl/>
          <w:lang w:bidi="fa-IR"/>
        </w:rPr>
        <w:t>ماده 4-</w:t>
      </w:r>
      <w:r w:rsidRPr="00C615C4">
        <w:rPr>
          <w:rFonts w:cs="B Lotus" w:hint="cs"/>
          <w:sz w:val="24"/>
          <w:szCs w:val="24"/>
          <w:rtl/>
          <w:lang w:bidi="fa-IR"/>
        </w:rPr>
        <w:t xml:space="preserve"> </w:t>
      </w:r>
      <w:r w:rsidRPr="00C615C4">
        <w:rPr>
          <w:rFonts w:cs="B Lotus" w:hint="cs"/>
          <w:b/>
          <w:bCs/>
          <w:sz w:val="24"/>
          <w:szCs w:val="24"/>
          <w:rtl/>
          <w:lang w:bidi="fa-IR"/>
        </w:rPr>
        <w:t>اسناد و مدارك</w:t>
      </w:r>
      <w:r w:rsidRPr="00C615C4">
        <w:rPr>
          <w:rFonts w:cs="B Lotus" w:hint="cs"/>
          <w:sz w:val="24"/>
          <w:szCs w:val="24"/>
          <w:rtl/>
          <w:lang w:bidi="fa-IR"/>
        </w:rPr>
        <w:t xml:space="preserve"> .........................................................</w:t>
      </w:r>
      <w:r w:rsidR="00B223E7" w:rsidRPr="00C615C4">
        <w:rPr>
          <w:rFonts w:cs="B Lotus" w:hint="cs"/>
          <w:sz w:val="24"/>
          <w:szCs w:val="24"/>
          <w:rtl/>
          <w:lang w:bidi="fa-IR"/>
        </w:rPr>
        <w:t>........</w:t>
      </w:r>
      <w:r w:rsidRPr="00C615C4">
        <w:rPr>
          <w:rFonts w:cs="B Lotus" w:hint="cs"/>
          <w:sz w:val="24"/>
          <w:szCs w:val="24"/>
          <w:rtl/>
          <w:lang w:bidi="fa-IR"/>
        </w:rPr>
        <w:t>...........................................</w:t>
      </w:r>
      <w:r w:rsidR="002D14D6" w:rsidRPr="00C615C4">
        <w:rPr>
          <w:rFonts w:cs="B Lotus" w:hint="cs"/>
          <w:sz w:val="24"/>
          <w:szCs w:val="24"/>
          <w:rtl/>
          <w:lang w:bidi="fa-IR"/>
        </w:rPr>
        <w:t>.</w:t>
      </w:r>
      <w:r w:rsidRPr="00C615C4">
        <w:rPr>
          <w:rFonts w:cs="B Lotus" w:hint="cs"/>
          <w:sz w:val="24"/>
          <w:szCs w:val="24"/>
          <w:rtl/>
          <w:lang w:bidi="fa-IR"/>
        </w:rPr>
        <w:t>......</w:t>
      </w:r>
      <w:r w:rsidR="00954540" w:rsidRPr="00C615C4">
        <w:rPr>
          <w:rFonts w:cs="B Lotus" w:hint="cs"/>
          <w:sz w:val="24"/>
          <w:szCs w:val="24"/>
          <w:rtl/>
          <w:lang w:bidi="fa-IR"/>
        </w:rPr>
        <w:t>.</w:t>
      </w:r>
      <w:r w:rsidRPr="00C615C4">
        <w:rPr>
          <w:rFonts w:cs="B Lotus" w:hint="cs"/>
          <w:sz w:val="24"/>
          <w:szCs w:val="24"/>
          <w:rtl/>
          <w:lang w:bidi="fa-IR"/>
        </w:rPr>
        <w:t xml:space="preserve">...............  </w:t>
      </w:r>
      <w:r w:rsidR="00F07375" w:rsidRPr="00C615C4">
        <w:rPr>
          <w:rFonts w:cs="B Lotus" w:hint="cs"/>
          <w:b/>
          <w:bCs/>
          <w:sz w:val="24"/>
          <w:szCs w:val="24"/>
          <w:rtl/>
          <w:lang w:bidi="fa-IR"/>
        </w:rPr>
        <w:t>6</w:t>
      </w:r>
    </w:p>
    <w:p w:rsidR="00173CFB" w:rsidRPr="00C615C4" w:rsidRDefault="00173CFB" w:rsidP="00C615C4">
      <w:pPr>
        <w:tabs>
          <w:tab w:val="right" w:pos="8358"/>
          <w:tab w:val="right" w:pos="8458"/>
          <w:tab w:val="right" w:pos="8658"/>
        </w:tabs>
        <w:spacing w:line="240" w:lineRule="auto"/>
        <w:rPr>
          <w:rFonts w:cs="B Lotus"/>
          <w:sz w:val="24"/>
          <w:szCs w:val="24"/>
          <w:rtl/>
          <w:lang w:bidi="fa-IR"/>
        </w:rPr>
      </w:pPr>
      <w:r w:rsidRPr="00C615C4">
        <w:rPr>
          <w:rFonts w:cs="B Lotus" w:hint="cs"/>
          <w:b/>
          <w:bCs/>
          <w:sz w:val="24"/>
          <w:szCs w:val="24"/>
          <w:rtl/>
          <w:lang w:bidi="fa-IR"/>
        </w:rPr>
        <w:t>ماده 5</w:t>
      </w:r>
      <w:r w:rsidRPr="00C615C4">
        <w:rPr>
          <w:rFonts w:cs="B Lotus" w:hint="cs"/>
          <w:sz w:val="24"/>
          <w:szCs w:val="24"/>
          <w:rtl/>
          <w:lang w:bidi="fa-IR"/>
        </w:rPr>
        <w:t xml:space="preserve">- </w:t>
      </w:r>
      <w:r w:rsidRPr="00C615C4">
        <w:rPr>
          <w:rFonts w:cs="B Lotus" w:hint="cs"/>
          <w:b/>
          <w:bCs/>
          <w:sz w:val="24"/>
          <w:szCs w:val="24"/>
          <w:rtl/>
          <w:lang w:bidi="fa-IR"/>
        </w:rPr>
        <w:t>نشاني قانوني و اطلاعيه ها</w:t>
      </w:r>
      <w:r w:rsidRPr="00C615C4">
        <w:rPr>
          <w:rFonts w:cs="B Lotus" w:hint="cs"/>
          <w:sz w:val="24"/>
          <w:szCs w:val="24"/>
          <w:rtl/>
          <w:lang w:bidi="fa-IR"/>
        </w:rPr>
        <w:t>.....................................................</w:t>
      </w:r>
      <w:r w:rsidR="00B223E7" w:rsidRPr="00C615C4">
        <w:rPr>
          <w:rFonts w:cs="B Lotus" w:hint="cs"/>
          <w:sz w:val="24"/>
          <w:szCs w:val="24"/>
          <w:rtl/>
          <w:lang w:bidi="fa-IR"/>
        </w:rPr>
        <w:t>....</w:t>
      </w:r>
      <w:r w:rsidRPr="00C615C4">
        <w:rPr>
          <w:rFonts w:cs="B Lotus" w:hint="cs"/>
          <w:sz w:val="24"/>
          <w:szCs w:val="24"/>
          <w:rtl/>
          <w:lang w:bidi="fa-IR"/>
        </w:rPr>
        <w:t>.........................................</w:t>
      </w:r>
      <w:r w:rsidR="00954540" w:rsidRPr="00C615C4">
        <w:rPr>
          <w:rFonts w:cs="B Lotus" w:hint="cs"/>
          <w:sz w:val="24"/>
          <w:szCs w:val="24"/>
          <w:rtl/>
          <w:lang w:bidi="fa-IR"/>
        </w:rPr>
        <w:t>..</w:t>
      </w:r>
      <w:r w:rsidRPr="00C615C4">
        <w:rPr>
          <w:rFonts w:cs="B Lotus" w:hint="cs"/>
          <w:sz w:val="24"/>
          <w:szCs w:val="24"/>
          <w:rtl/>
          <w:lang w:bidi="fa-IR"/>
        </w:rPr>
        <w:t xml:space="preserve">..............  </w:t>
      </w:r>
      <w:r w:rsidR="00024606" w:rsidRPr="00C615C4">
        <w:rPr>
          <w:rFonts w:cs="B Lotus" w:hint="cs"/>
          <w:b/>
          <w:bCs/>
          <w:sz w:val="24"/>
          <w:szCs w:val="24"/>
          <w:rtl/>
          <w:lang w:bidi="fa-IR"/>
        </w:rPr>
        <w:t>6</w:t>
      </w:r>
    </w:p>
    <w:p w:rsidR="00173CFB" w:rsidRPr="00C615C4" w:rsidRDefault="00173CFB" w:rsidP="00DA05E0">
      <w:pPr>
        <w:tabs>
          <w:tab w:val="right" w:pos="8358"/>
          <w:tab w:val="right" w:pos="8458"/>
          <w:tab w:val="right" w:pos="8613"/>
        </w:tabs>
        <w:spacing w:line="240" w:lineRule="auto"/>
        <w:rPr>
          <w:rFonts w:cs="B Lotus"/>
          <w:b/>
          <w:bCs/>
          <w:sz w:val="24"/>
          <w:szCs w:val="24"/>
          <w:rtl/>
          <w:lang w:bidi="fa-IR"/>
        </w:rPr>
      </w:pPr>
      <w:r w:rsidRPr="00C615C4">
        <w:rPr>
          <w:rFonts w:cs="B Lotus" w:hint="cs"/>
          <w:b/>
          <w:bCs/>
          <w:sz w:val="24"/>
          <w:szCs w:val="24"/>
          <w:rtl/>
          <w:lang w:bidi="fa-IR"/>
        </w:rPr>
        <w:t>ماده 6- نسخه</w:t>
      </w:r>
      <w:r w:rsidR="004256C7" w:rsidRPr="00C615C4">
        <w:rPr>
          <w:rFonts w:cs="B Lotus"/>
          <w:b/>
          <w:bCs/>
          <w:sz w:val="24"/>
          <w:szCs w:val="24"/>
          <w:rtl/>
          <w:lang w:bidi="fa-IR"/>
        </w:rPr>
        <w:softHyphen/>
      </w:r>
      <w:r w:rsidRPr="00C615C4">
        <w:rPr>
          <w:rFonts w:cs="B Lotus" w:hint="cs"/>
          <w:b/>
          <w:bCs/>
          <w:sz w:val="24"/>
          <w:szCs w:val="24"/>
          <w:rtl/>
          <w:lang w:bidi="fa-IR"/>
        </w:rPr>
        <w:t>هاي امضاء شده</w:t>
      </w:r>
      <w:r w:rsidRPr="00C615C4">
        <w:rPr>
          <w:rFonts w:cs="B Lotus" w:hint="cs"/>
          <w:sz w:val="24"/>
          <w:szCs w:val="24"/>
          <w:rtl/>
          <w:lang w:bidi="fa-IR"/>
        </w:rPr>
        <w:t xml:space="preserve"> </w:t>
      </w:r>
      <w:r w:rsidRPr="00C615C4">
        <w:rPr>
          <w:rFonts w:cs="B Lotus" w:hint="cs"/>
          <w:b/>
          <w:bCs/>
          <w:sz w:val="24"/>
          <w:szCs w:val="24"/>
          <w:rtl/>
          <w:lang w:bidi="fa-IR"/>
        </w:rPr>
        <w:t xml:space="preserve">قرارداد </w:t>
      </w:r>
      <w:r w:rsidR="00DA05E0" w:rsidRPr="00C615C4">
        <w:rPr>
          <w:rFonts w:cs="B Lotus" w:hint="cs"/>
          <w:sz w:val="24"/>
          <w:szCs w:val="24"/>
          <w:rtl/>
          <w:lang w:bidi="fa-IR"/>
        </w:rPr>
        <w:t xml:space="preserve">.........................................................................................................  </w:t>
      </w:r>
      <w:r w:rsidR="00024606" w:rsidRPr="00C615C4">
        <w:rPr>
          <w:rFonts w:cs="B Lotus" w:hint="cs"/>
          <w:b/>
          <w:bCs/>
          <w:sz w:val="24"/>
          <w:szCs w:val="24"/>
          <w:rtl/>
          <w:lang w:bidi="fa-IR"/>
        </w:rPr>
        <w:t>7</w:t>
      </w:r>
    </w:p>
    <w:p w:rsidR="00173CFB" w:rsidRPr="00C615C4" w:rsidRDefault="00DF4D58" w:rsidP="00983309">
      <w:pPr>
        <w:spacing w:after="0" w:line="240" w:lineRule="auto"/>
        <w:jc w:val="center"/>
        <w:rPr>
          <w:rFonts w:cs="B Lotus"/>
          <w:b/>
          <w:bCs/>
          <w:sz w:val="32"/>
          <w:szCs w:val="32"/>
          <w:rtl/>
          <w:lang w:bidi="fa-IR"/>
        </w:rPr>
      </w:pPr>
      <w:r w:rsidRPr="00C615C4">
        <w:rPr>
          <w:rFonts w:cs="B Lotus"/>
          <w:sz w:val="24"/>
          <w:szCs w:val="24"/>
          <w:rtl/>
          <w:lang w:bidi="fa-IR"/>
        </w:rPr>
        <w:br w:type="page"/>
      </w:r>
      <w:r w:rsidR="00173CFB" w:rsidRPr="00C615C4">
        <w:rPr>
          <w:rFonts w:cs="B Lotus" w:hint="cs"/>
          <w:b/>
          <w:bCs/>
          <w:sz w:val="32"/>
          <w:szCs w:val="32"/>
          <w:rtl/>
          <w:lang w:bidi="fa-IR"/>
        </w:rPr>
        <w:lastRenderedPageBreak/>
        <w:t>به نام خدا</w:t>
      </w:r>
    </w:p>
    <w:p w:rsidR="00173CFB" w:rsidRPr="00C615C4" w:rsidRDefault="00173CFB" w:rsidP="00983309">
      <w:pPr>
        <w:spacing w:after="0" w:line="240" w:lineRule="auto"/>
        <w:jc w:val="center"/>
        <w:rPr>
          <w:rFonts w:cs="B Lotus"/>
          <w:b/>
          <w:bCs/>
          <w:sz w:val="32"/>
          <w:szCs w:val="32"/>
          <w:rtl/>
          <w:lang w:bidi="fa-IR"/>
        </w:rPr>
      </w:pPr>
      <w:r w:rsidRPr="00C615C4">
        <w:rPr>
          <w:rFonts w:cs="B Lotus" w:hint="cs"/>
          <w:b/>
          <w:bCs/>
          <w:sz w:val="32"/>
          <w:szCs w:val="32"/>
          <w:rtl/>
          <w:lang w:bidi="fa-IR"/>
        </w:rPr>
        <w:t>موافقتنامه</w:t>
      </w:r>
    </w:p>
    <w:p w:rsidR="00173CFB" w:rsidRPr="00C615C4" w:rsidRDefault="00173CFB" w:rsidP="00AE50D6">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اين موافقتنامه كه همراه با ساير اسناد و مدارك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E4783E" w:rsidRPr="00C615C4">
        <w:rPr>
          <w:rFonts w:cs="Times New Roman" w:hint="cs"/>
          <w:sz w:val="24"/>
          <w:szCs w:val="24"/>
          <w:rtl/>
          <w:lang w:bidi="fa-IR"/>
        </w:rPr>
        <w:t xml:space="preserve"> </w:t>
      </w:r>
      <w:r w:rsidRPr="00C615C4">
        <w:rPr>
          <w:rFonts w:cs="B Lotus" w:hint="cs"/>
          <w:sz w:val="24"/>
          <w:szCs w:val="24"/>
          <w:rtl/>
          <w:lang w:bidi="fa-IR"/>
        </w:rPr>
        <w:t>مجموعه</w:t>
      </w:r>
      <w:r w:rsidR="00CC6046" w:rsidRPr="00C615C4">
        <w:rPr>
          <w:rFonts w:cs="B Lotus" w:hint="cs"/>
          <w:sz w:val="24"/>
          <w:szCs w:val="24"/>
          <w:rtl/>
          <w:lang w:bidi="fa-IR"/>
        </w:rPr>
        <w:t>‌</w:t>
      </w:r>
      <w:r w:rsidR="009905AA" w:rsidRPr="00C615C4">
        <w:rPr>
          <w:rFonts w:cs="B Lotus" w:hint="cs"/>
          <w:sz w:val="24"/>
          <w:szCs w:val="24"/>
          <w:rtl/>
          <w:lang w:bidi="fa-IR"/>
        </w:rPr>
        <w:t>ا</w:t>
      </w:r>
      <w:r w:rsidRPr="00C615C4">
        <w:rPr>
          <w:rFonts w:cs="B Lotus" w:hint="cs"/>
          <w:sz w:val="24"/>
          <w:szCs w:val="24"/>
          <w:rtl/>
          <w:lang w:bidi="fa-IR"/>
        </w:rPr>
        <w:t xml:space="preserve">ي غير قابل تفکيک است بين </w:t>
      </w:r>
      <w:r w:rsidR="00621765" w:rsidRPr="00C615C4">
        <w:rPr>
          <w:rFonts w:cs="B Lotus" w:hint="cs"/>
          <w:sz w:val="24"/>
          <w:szCs w:val="24"/>
          <w:rtl/>
          <w:lang w:bidi="fa-IR"/>
        </w:rPr>
        <w:t xml:space="preserve">سازمان </w:t>
      </w:r>
      <w:ins w:id="0" w:author="Safieh HasanNejad" w:date="2017-09-20T15:38:00Z">
        <w:r w:rsidR="00621765" w:rsidRPr="00C615C4">
          <w:rPr>
            <w:rFonts w:cs="B Lotus" w:hint="cs"/>
            <w:sz w:val="24"/>
            <w:szCs w:val="24"/>
            <w:rtl/>
            <w:lang w:bidi="fa-IR"/>
          </w:rPr>
          <w:t>انرژی</w:t>
        </w:r>
        <w:r w:rsidR="00E5338B">
          <w:rPr>
            <w:rFonts w:cs="B Lotus" w:hint="cs"/>
            <w:sz w:val="24"/>
            <w:szCs w:val="24"/>
            <w:rtl/>
            <w:lang w:bidi="fa-IR"/>
          </w:rPr>
          <w:t>‌</w:t>
        </w:r>
        <w:r w:rsidR="00621765" w:rsidRPr="00C615C4">
          <w:rPr>
            <w:rFonts w:cs="B Lotus" w:hint="cs"/>
            <w:sz w:val="24"/>
            <w:szCs w:val="24"/>
            <w:rtl/>
            <w:lang w:bidi="fa-IR"/>
          </w:rPr>
          <w:t xml:space="preserve">های </w:t>
        </w:r>
        <w:r w:rsidR="00E5338B">
          <w:rPr>
            <w:rFonts w:cs="B Lotus" w:hint="cs"/>
            <w:sz w:val="24"/>
            <w:szCs w:val="24"/>
            <w:rtl/>
            <w:lang w:bidi="fa-IR"/>
          </w:rPr>
          <w:t xml:space="preserve">تجدیدپذیر و بهره‌وری انرژی برق </w:t>
        </w:r>
        <w:r w:rsidR="00621765" w:rsidRPr="00C615C4">
          <w:rPr>
            <w:rFonts w:cs="B Lotus" w:hint="cs"/>
            <w:sz w:val="24"/>
            <w:szCs w:val="24"/>
            <w:rtl/>
            <w:lang w:bidi="fa-IR"/>
          </w:rPr>
          <w:t>(</w:t>
        </w:r>
        <w:r w:rsidR="004A432A" w:rsidRPr="004A432A">
          <w:rPr>
            <w:rFonts w:cs="Times New Roman" w:hint="cs"/>
            <w:b/>
            <w:bCs/>
            <w:sz w:val="24"/>
            <w:szCs w:val="24"/>
            <w:rtl/>
            <w:lang w:bidi="fa-IR"/>
          </w:rPr>
          <w:t>"</w:t>
        </w:r>
        <w:r w:rsidR="00621765" w:rsidRPr="004A432A">
          <w:rPr>
            <w:rFonts w:cs="B Lotus" w:hint="cs"/>
            <w:b/>
            <w:bCs/>
            <w:sz w:val="24"/>
            <w:szCs w:val="24"/>
            <w:rtl/>
            <w:lang w:bidi="fa-IR"/>
          </w:rPr>
          <w:t>سا</w:t>
        </w:r>
        <w:r w:rsidR="00E5338B">
          <w:rPr>
            <w:rFonts w:cs="B Lotus" w:hint="cs"/>
            <w:b/>
            <w:bCs/>
            <w:sz w:val="24"/>
            <w:szCs w:val="24"/>
            <w:rtl/>
            <w:lang w:bidi="fa-IR"/>
          </w:rPr>
          <w:t>تب</w:t>
        </w:r>
        <w:r w:rsidR="00621765" w:rsidRPr="004A432A">
          <w:rPr>
            <w:rFonts w:cs="B Lotus" w:hint="cs"/>
            <w:b/>
            <w:bCs/>
            <w:sz w:val="24"/>
            <w:szCs w:val="24"/>
            <w:rtl/>
            <w:lang w:bidi="fa-IR"/>
          </w:rPr>
          <w:t>ا</w:t>
        </w:r>
      </w:ins>
      <w:r w:rsidR="004A432A" w:rsidRPr="004A432A">
        <w:rPr>
          <w:rFonts w:cs="Times New Roman" w:hint="cs"/>
          <w:b/>
          <w:bCs/>
          <w:sz w:val="24"/>
          <w:szCs w:val="24"/>
          <w:rtl/>
          <w:lang w:bidi="fa-IR"/>
        </w:rPr>
        <w:t>"</w:t>
      </w:r>
      <w:r w:rsidR="00621765" w:rsidRPr="00C615C4">
        <w:rPr>
          <w:rFonts w:cs="B Lotus" w:hint="cs"/>
          <w:sz w:val="24"/>
          <w:szCs w:val="24"/>
          <w:rtl/>
          <w:lang w:bidi="fa-IR"/>
        </w:rPr>
        <w:t xml:space="preserve">) </w:t>
      </w:r>
      <w:r w:rsidR="00E45E03" w:rsidRPr="00C615C4">
        <w:rPr>
          <w:rFonts w:cs="B Lotus" w:hint="cs"/>
          <w:sz w:val="24"/>
          <w:szCs w:val="24"/>
          <w:rtl/>
          <w:lang w:bidi="fa-IR"/>
        </w:rPr>
        <w:t xml:space="preserve">به </w:t>
      </w:r>
      <w:ins w:id="1" w:author="Behnam Kazemi" w:date="2017-09-20T15:46:00Z">
        <w:r w:rsidR="00B67CAF" w:rsidRPr="00C615C4">
          <w:rPr>
            <w:rFonts w:cs="B Lotus" w:hint="cs"/>
            <w:sz w:val="24"/>
            <w:szCs w:val="24"/>
            <w:rtl/>
            <w:lang w:bidi="fa-IR"/>
          </w:rPr>
          <w:t xml:space="preserve">شماره ثبت </w:t>
        </w:r>
        <w:r w:rsidR="00B67CAF">
          <w:rPr>
            <w:rFonts w:cs="B Lotus" w:hint="cs"/>
            <w:sz w:val="24"/>
            <w:szCs w:val="24"/>
            <w:rtl/>
            <w:lang w:bidi="fa-IR"/>
          </w:rPr>
          <w:t>42107</w:t>
        </w:r>
        <w:r w:rsidR="00B67CAF" w:rsidRPr="00C615C4">
          <w:rPr>
            <w:rFonts w:cs="B Lotus" w:hint="cs"/>
            <w:sz w:val="24"/>
            <w:szCs w:val="24"/>
            <w:rtl/>
            <w:lang w:bidi="fa-IR"/>
          </w:rPr>
          <w:t xml:space="preserve"> و شناسه ملی </w:t>
        </w:r>
        <w:r w:rsidR="00B67CAF">
          <w:rPr>
            <w:rFonts w:cs="B Lotus" w:hint="cs"/>
            <w:sz w:val="24"/>
            <w:szCs w:val="24"/>
            <w:rtl/>
            <w:lang w:bidi="fa-IR"/>
          </w:rPr>
          <w:t>14006890450</w:t>
        </w:r>
        <w:r w:rsidR="00B67CAF" w:rsidRPr="00C615C4">
          <w:rPr>
            <w:rFonts w:cs="B Lotus" w:hint="cs"/>
            <w:sz w:val="24"/>
            <w:szCs w:val="24"/>
            <w:rtl/>
            <w:lang w:bidi="fa-IR"/>
          </w:rPr>
          <w:t xml:space="preserve"> </w:t>
        </w:r>
      </w:ins>
      <w:ins w:id="2" w:author="Behnam Kazemi" w:date="2017-10-11T09:25:00Z">
        <w:r w:rsidR="004D38B3">
          <w:rPr>
            <w:rFonts w:cs="B Lotus" w:hint="cs"/>
            <w:sz w:val="24"/>
            <w:szCs w:val="24"/>
            <w:rtl/>
            <w:lang w:bidi="fa-IR"/>
          </w:rPr>
          <w:t xml:space="preserve">و کد اقتصادی 411557798353 </w:t>
        </w:r>
      </w:ins>
      <w:r w:rsidR="00E45E03" w:rsidRPr="00C615C4">
        <w:rPr>
          <w:rFonts w:cs="B Lotus" w:hint="cs"/>
          <w:sz w:val="24"/>
          <w:szCs w:val="24"/>
          <w:rtl/>
          <w:lang w:bidi="fa-IR"/>
        </w:rPr>
        <w:t xml:space="preserve">با نمايندگي </w:t>
      </w:r>
      <w:r w:rsidR="004A432A">
        <w:rPr>
          <w:rFonts w:cs="B Lotus" w:hint="cs"/>
          <w:sz w:val="24"/>
          <w:szCs w:val="24"/>
          <w:rtl/>
          <w:lang w:bidi="fa-IR"/>
        </w:rPr>
        <w:t>سید محمد صادق‌زاده</w:t>
      </w:r>
      <w:r w:rsidR="00404CE1">
        <w:rPr>
          <w:rFonts w:cs="B Lotus" w:hint="cs"/>
          <w:sz w:val="24"/>
          <w:szCs w:val="24"/>
          <w:rtl/>
          <w:lang w:bidi="fa-IR"/>
        </w:rPr>
        <w:t xml:space="preserve"> </w:t>
      </w:r>
      <w:ins w:id="3" w:author="Safieh HasanNejad" w:date="2017-09-20T15:38:00Z">
        <w:r w:rsidR="00404CE1">
          <w:rPr>
            <w:rFonts w:cs="B Lotus" w:hint="cs"/>
            <w:sz w:val="24"/>
            <w:szCs w:val="24"/>
            <w:rtl/>
            <w:lang w:bidi="fa-IR"/>
          </w:rPr>
          <w:t>بعنوان رئیس سازمان و</w:t>
        </w:r>
        <w:r w:rsidR="00E5338B">
          <w:rPr>
            <w:rFonts w:cs="B Lotus" w:hint="cs"/>
            <w:sz w:val="24"/>
            <w:szCs w:val="24"/>
            <w:rtl/>
            <w:lang w:bidi="fa-IR"/>
          </w:rPr>
          <w:t xml:space="preserve"> محمد شهرابی</w:t>
        </w:r>
        <w:r w:rsidR="00404CE1">
          <w:rPr>
            <w:rFonts w:cs="B Lotus" w:hint="cs"/>
            <w:sz w:val="24"/>
            <w:szCs w:val="24"/>
            <w:rtl/>
            <w:lang w:bidi="fa-IR"/>
          </w:rPr>
          <w:t xml:space="preserve"> </w:t>
        </w:r>
        <w:r w:rsidR="00E5338B">
          <w:rPr>
            <w:rFonts w:cs="B Lotus" w:hint="cs"/>
            <w:sz w:val="24"/>
            <w:szCs w:val="24"/>
            <w:rtl/>
            <w:lang w:bidi="fa-IR"/>
          </w:rPr>
          <w:t xml:space="preserve"> فراهانی</w:t>
        </w:r>
        <w:r w:rsidR="00404CE1">
          <w:rPr>
            <w:rFonts w:cs="B Lotus" w:hint="cs"/>
            <w:sz w:val="24"/>
            <w:szCs w:val="24"/>
            <w:rtl/>
            <w:lang w:bidi="fa-IR"/>
          </w:rPr>
          <w:t xml:space="preserve"> بعنوان</w:t>
        </w:r>
        <w:r w:rsidR="00037DF6">
          <w:rPr>
            <w:rFonts w:cs="B Lotus" w:hint="cs"/>
            <w:sz w:val="24"/>
            <w:szCs w:val="24"/>
            <w:rtl/>
            <w:lang w:bidi="fa-IR"/>
          </w:rPr>
          <w:t xml:space="preserve"> معاون سازمان</w:t>
        </w:r>
      </w:ins>
      <w:r w:rsidR="001324B3">
        <w:rPr>
          <w:rFonts w:cs="B Lotus" w:hint="cs"/>
          <w:sz w:val="24"/>
          <w:szCs w:val="24"/>
          <w:rtl/>
          <w:lang w:bidi="fa-IR"/>
        </w:rPr>
        <w:t xml:space="preserve"> </w:t>
      </w:r>
      <w:r w:rsidR="00537219" w:rsidRPr="004F6CF9">
        <w:rPr>
          <w:rFonts w:cs="B Lotus" w:hint="cs"/>
          <w:sz w:val="24"/>
          <w:szCs w:val="24"/>
          <w:rtl/>
          <w:lang w:bidi="fa-IR"/>
        </w:rPr>
        <w:t>که اختیار</w:t>
      </w:r>
      <w:r w:rsidR="00537219" w:rsidRPr="00C615C4">
        <w:rPr>
          <w:rFonts w:cs="B Lotus" w:hint="cs"/>
          <w:sz w:val="24"/>
          <w:szCs w:val="24"/>
          <w:rtl/>
          <w:lang w:bidi="fa-IR"/>
        </w:rPr>
        <w:t xml:space="preserve"> امضای </w:t>
      </w:r>
      <w:r w:rsidR="00CC6046" w:rsidRPr="00C615C4">
        <w:rPr>
          <w:rFonts w:cs="Times New Roman" w:hint="cs"/>
          <w:b/>
          <w:bCs/>
          <w:sz w:val="24"/>
          <w:szCs w:val="24"/>
          <w:rtl/>
          <w:lang w:bidi="fa-IR"/>
        </w:rPr>
        <w:t>"</w:t>
      </w:r>
      <w:r w:rsidR="00982F24" w:rsidRPr="00C615C4">
        <w:rPr>
          <w:rFonts w:cs="B Lotus" w:hint="cs"/>
          <w:b/>
          <w:bCs/>
          <w:sz w:val="24"/>
          <w:szCs w:val="24"/>
          <w:rtl/>
          <w:lang w:bidi="fa-IR"/>
        </w:rPr>
        <w:t>قرارداد</w:t>
      </w:r>
      <w:r w:rsidR="00CC6046" w:rsidRPr="00C615C4">
        <w:rPr>
          <w:rFonts w:cs="Times New Roman" w:hint="cs"/>
          <w:b/>
          <w:bCs/>
          <w:sz w:val="24"/>
          <w:szCs w:val="24"/>
          <w:rtl/>
          <w:lang w:bidi="fa-IR"/>
        </w:rPr>
        <w:t>"</w:t>
      </w:r>
      <w:r w:rsidR="00537219" w:rsidRPr="00C615C4">
        <w:rPr>
          <w:rFonts w:cs="B Lotus" w:hint="cs"/>
          <w:sz w:val="24"/>
          <w:szCs w:val="24"/>
          <w:rtl/>
          <w:lang w:bidi="fa-IR"/>
        </w:rPr>
        <w:t xml:space="preserve"> را دارند</w:t>
      </w:r>
      <w:r w:rsidRPr="00C615C4">
        <w:rPr>
          <w:rFonts w:cs="B Lotus" w:hint="cs"/>
          <w:sz w:val="24"/>
          <w:szCs w:val="24"/>
          <w:rtl/>
          <w:lang w:bidi="fa-IR"/>
        </w:rPr>
        <w:t xml:space="preserve"> </w:t>
      </w:r>
      <w:r w:rsidR="00537219" w:rsidRPr="00C615C4">
        <w:rPr>
          <w:rFonts w:cs="B Lotus" w:hint="cs"/>
          <w:sz w:val="24"/>
          <w:szCs w:val="24"/>
          <w:rtl/>
          <w:lang w:bidi="fa-IR"/>
        </w:rPr>
        <w:t>و</w:t>
      </w:r>
      <w:r w:rsidRPr="00C615C4">
        <w:rPr>
          <w:rFonts w:cs="B Lotus" w:hint="cs"/>
          <w:sz w:val="24"/>
          <w:szCs w:val="24"/>
          <w:rtl/>
          <w:lang w:bidi="fa-IR"/>
        </w:rPr>
        <w:t xml:space="preserve"> از اين پس </w:t>
      </w:r>
      <w:r w:rsidR="00CC6046" w:rsidRPr="00C615C4">
        <w:rPr>
          <w:rFonts w:cs="Times New Roman" w:hint="cs"/>
          <w:b/>
          <w:bCs/>
          <w:sz w:val="24"/>
          <w:szCs w:val="24"/>
          <w:rtl/>
          <w:lang w:bidi="fa-IR"/>
        </w:rPr>
        <w:t>"</w:t>
      </w:r>
      <w:r w:rsidRPr="00C615C4">
        <w:rPr>
          <w:rFonts w:cs="B Lotus" w:hint="cs"/>
          <w:b/>
          <w:bCs/>
          <w:sz w:val="24"/>
          <w:szCs w:val="24"/>
          <w:rtl/>
          <w:lang w:bidi="fa-IR"/>
        </w:rPr>
        <w:t>خريدار</w:t>
      </w:r>
      <w:r w:rsidR="00CC6046" w:rsidRPr="00C615C4">
        <w:rPr>
          <w:rFonts w:cs="Times New Roman" w:hint="cs"/>
          <w:b/>
          <w:bCs/>
          <w:sz w:val="24"/>
          <w:szCs w:val="24"/>
          <w:rtl/>
          <w:lang w:bidi="fa-IR"/>
        </w:rPr>
        <w:t>"</w:t>
      </w:r>
      <w:r w:rsidRPr="00C615C4">
        <w:rPr>
          <w:rFonts w:cs="B Lotus" w:hint="cs"/>
          <w:sz w:val="24"/>
          <w:szCs w:val="24"/>
          <w:rtl/>
          <w:lang w:bidi="fa-IR"/>
        </w:rPr>
        <w:t xml:space="preserve"> ناميده مي</w:t>
      </w:r>
      <w:r w:rsidR="004A432A">
        <w:rPr>
          <w:rFonts w:cs="B Lotus" w:hint="cs"/>
          <w:sz w:val="24"/>
          <w:szCs w:val="24"/>
          <w:rtl/>
          <w:lang w:bidi="fa-IR"/>
        </w:rPr>
        <w:t>‌</w:t>
      </w:r>
      <w:r w:rsidRPr="00C615C4">
        <w:rPr>
          <w:rFonts w:cs="B Lotus" w:hint="cs"/>
          <w:sz w:val="24"/>
          <w:szCs w:val="24"/>
          <w:rtl/>
          <w:lang w:bidi="fa-IR"/>
        </w:rPr>
        <w:t xml:space="preserve">شود از يک </w:t>
      </w:r>
      <w:r w:rsidR="004D0274" w:rsidRPr="00C615C4">
        <w:rPr>
          <w:rFonts w:cs="Times New Roman" w:hint="cs"/>
          <w:b/>
          <w:bCs/>
          <w:sz w:val="24"/>
          <w:szCs w:val="24"/>
          <w:rtl/>
          <w:lang w:bidi="fa-IR"/>
        </w:rPr>
        <w:t>"</w:t>
      </w:r>
      <w:r w:rsidRPr="00C615C4">
        <w:rPr>
          <w:rFonts w:cs="B Lotus" w:hint="cs"/>
          <w:b/>
          <w:bCs/>
          <w:sz w:val="24"/>
          <w:szCs w:val="24"/>
          <w:rtl/>
          <w:lang w:bidi="fa-IR"/>
        </w:rPr>
        <w:t>طرف</w:t>
      </w:r>
      <w:r w:rsidR="004D0274" w:rsidRPr="00C615C4">
        <w:rPr>
          <w:rFonts w:cs="Times New Roman" w:hint="cs"/>
          <w:b/>
          <w:bCs/>
          <w:sz w:val="24"/>
          <w:szCs w:val="24"/>
          <w:rtl/>
          <w:lang w:bidi="fa-IR"/>
        </w:rPr>
        <w:t>"</w:t>
      </w:r>
      <w:r w:rsidRPr="00C615C4">
        <w:rPr>
          <w:rFonts w:cs="B Lotus" w:hint="cs"/>
          <w:sz w:val="24"/>
          <w:szCs w:val="24"/>
          <w:rtl/>
          <w:lang w:bidi="fa-IR"/>
        </w:rPr>
        <w:t xml:space="preserve"> و </w:t>
      </w:r>
      <w:r w:rsidR="00537219" w:rsidRPr="00C615C4">
        <w:rPr>
          <w:rFonts w:cs="B Lotus" w:hint="cs"/>
          <w:sz w:val="24"/>
          <w:szCs w:val="24"/>
          <w:rtl/>
          <w:lang w:bidi="fa-IR"/>
        </w:rPr>
        <w:t>[</w:t>
      </w:r>
      <w:r w:rsidRPr="00C615C4">
        <w:rPr>
          <w:rFonts w:cs="B Lotus" w:hint="cs"/>
          <w:sz w:val="24"/>
          <w:szCs w:val="24"/>
          <w:rtl/>
          <w:lang w:bidi="fa-IR"/>
        </w:rPr>
        <w:t>شرکت ............................ به شماره ثبت ..................... نزد اداره ثبت</w:t>
      </w:r>
      <w:r w:rsidR="00954540" w:rsidRPr="00C615C4">
        <w:rPr>
          <w:rFonts w:cs="B Lotus" w:hint="cs"/>
          <w:sz w:val="24"/>
          <w:szCs w:val="24"/>
          <w:rtl/>
          <w:lang w:bidi="fa-IR"/>
        </w:rPr>
        <w:t xml:space="preserve"> </w:t>
      </w:r>
      <w:r w:rsidRPr="00C615C4">
        <w:rPr>
          <w:rFonts w:cs="B Lotus" w:hint="cs"/>
          <w:sz w:val="24"/>
          <w:szCs w:val="24"/>
          <w:rtl/>
          <w:lang w:bidi="fa-IR"/>
        </w:rPr>
        <w:t>..................</w:t>
      </w:r>
      <w:r w:rsidR="00621765" w:rsidRPr="00C615C4">
        <w:rPr>
          <w:rFonts w:cs="B Lotus" w:hint="cs"/>
          <w:sz w:val="24"/>
          <w:szCs w:val="24"/>
          <w:rtl/>
          <w:lang w:bidi="fa-IR"/>
        </w:rPr>
        <w:t xml:space="preserve"> دارای شناسه ملی ....................</w:t>
      </w:r>
      <w:r w:rsidR="008C1E29" w:rsidRPr="00C615C4">
        <w:rPr>
          <w:rFonts w:cs="B Lotus" w:hint="cs"/>
          <w:sz w:val="24"/>
          <w:szCs w:val="24"/>
          <w:rtl/>
          <w:lang w:bidi="fa-IR"/>
        </w:rPr>
        <w:t xml:space="preserve"> و کد اقتصادی ......................... </w:t>
      </w:r>
      <w:r w:rsidR="00537219" w:rsidRPr="00C615C4">
        <w:rPr>
          <w:rFonts w:cs="B Lotus" w:hint="cs"/>
          <w:sz w:val="24"/>
          <w:szCs w:val="24"/>
          <w:rtl/>
          <w:lang w:bidi="fa-IR"/>
        </w:rPr>
        <w:t>با نمايندگي ............................. و .............................. كه طبق</w:t>
      </w:r>
      <w:ins w:id="4" w:author="Behnam Kazemi" w:date="2017-09-20T16:17:00Z">
        <w:r w:rsidR="00AE50D6">
          <w:rPr>
            <w:rFonts w:cs="B Lotus" w:hint="cs"/>
            <w:sz w:val="24"/>
            <w:szCs w:val="24"/>
            <w:rtl/>
            <w:lang w:bidi="fa-IR"/>
          </w:rPr>
          <w:t xml:space="preserve"> آخرین تغییرات </w:t>
        </w:r>
      </w:ins>
      <w:ins w:id="5" w:author="Safieh HasanNejad" w:date="2017-09-20T15:38:00Z">
        <w:r w:rsidR="000D7C11" w:rsidRPr="00C615C4">
          <w:rPr>
            <w:rFonts w:cs="B Lotus"/>
            <w:sz w:val="24"/>
            <w:szCs w:val="24"/>
            <w:lang w:bidi="fa-IR"/>
          </w:rPr>
          <w:t>]</w:t>
        </w:r>
        <w:del w:id="6" w:author="Behnam Kazemi" w:date="2017-09-20T16:17:00Z">
          <w:r w:rsidR="00537219" w:rsidRPr="00C615C4" w:rsidDel="00AE50D6">
            <w:rPr>
              <w:rFonts w:cs="B Lotus" w:hint="cs"/>
              <w:sz w:val="24"/>
              <w:szCs w:val="24"/>
              <w:rtl/>
              <w:lang w:bidi="fa-IR"/>
            </w:rPr>
            <w:delText>اساسنامه و آگهي منتشره</w:delText>
          </w:r>
          <w:r w:rsidR="000D7C11" w:rsidRPr="00C615C4" w:rsidDel="00AE50D6">
            <w:rPr>
              <w:rFonts w:cs="B Lotus" w:hint="cs"/>
              <w:sz w:val="24"/>
              <w:szCs w:val="24"/>
              <w:rtl/>
              <w:lang w:bidi="fa-IR"/>
            </w:rPr>
            <w:delText xml:space="preserve"> </w:delText>
          </w:r>
          <w:r w:rsidR="00537219" w:rsidRPr="00C615C4" w:rsidDel="00AE50D6">
            <w:rPr>
              <w:rFonts w:cs="B Lotus" w:hint="cs"/>
              <w:sz w:val="24"/>
              <w:szCs w:val="24"/>
              <w:rtl/>
              <w:lang w:bidi="fa-IR"/>
            </w:rPr>
            <w:delText>در</w:delText>
          </w:r>
        </w:del>
      </w:ins>
      <w:r w:rsidR="00537219" w:rsidRPr="00C615C4">
        <w:rPr>
          <w:rFonts w:cs="B Lotus" w:hint="cs"/>
          <w:sz w:val="24"/>
          <w:szCs w:val="24"/>
          <w:rtl/>
          <w:lang w:bidi="fa-IR"/>
        </w:rPr>
        <w:t xml:space="preserve"> روزنامه </w:t>
      </w:r>
      <w:ins w:id="7" w:author="Safieh HasanNejad" w:date="2017-09-20T15:38:00Z">
        <w:r w:rsidR="00537219" w:rsidRPr="00C615C4">
          <w:rPr>
            <w:rFonts w:cs="B Lotus" w:hint="cs"/>
            <w:sz w:val="24"/>
            <w:szCs w:val="24"/>
            <w:rtl/>
            <w:lang w:bidi="fa-IR"/>
          </w:rPr>
          <w:t>رسمي</w:t>
        </w:r>
        <w:r w:rsidR="000D7C11" w:rsidRPr="00C615C4">
          <w:rPr>
            <w:rFonts w:cs="B Lotus"/>
            <w:sz w:val="24"/>
            <w:szCs w:val="24"/>
            <w:lang w:bidi="fa-IR"/>
          </w:rPr>
          <w:t>[</w:t>
        </w:r>
        <w:r w:rsidR="000D7C11" w:rsidRPr="00C615C4">
          <w:rPr>
            <w:rFonts w:cs="B Lotus" w:hint="cs"/>
            <w:sz w:val="24"/>
            <w:szCs w:val="24"/>
            <w:rtl/>
            <w:lang w:bidi="fa-IR"/>
          </w:rPr>
          <w:t xml:space="preserve"> </w:t>
        </w:r>
        <w:r w:rsidR="000D7C11" w:rsidRPr="00C615C4">
          <w:rPr>
            <w:rFonts w:cs="B Lotus"/>
            <w:sz w:val="24"/>
            <w:szCs w:val="24"/>
            <w:lang w:bidi="fa-IR"/>
          </w:rPr>
          <w:t>]</w:t>
        </w:r>
        <w:r w:rsidR="000D7C11" w:rsidRPr="00C615C4">
          <w:rPr>
            <w:rFonts w:cs="B Lotus" w:hint="cs"/>
            <w:sz w:val="24"/>
            <w:szCs w:val="24"/>
            <w:rtl/>
            <w:lang w:bidi="fa-IR"/>
          </w:rPr>
          <w:t>وکالتنامه</w:t>
        </w:r>
        <w:r w:rsidR="000D7C11" w:rsidRPr="00C615C4">
          <w:rPr>
            <w:rFonts w:cs="B Lotus"/>
            <w:sz w:val="24"/>
            <w:szCs w:val="24"/>
            <w:lang w:bidi="fa-IR"/>
          </w:rPr>
          <w:t>[</w:t>
        </w:r>
        <w:r w:rsidR="000D7C11" w:rsidRPr="00C615C4">
          <w:rPr>
            <w:rFonts w:cs="B Lotus" w:hint="cs"/>
            <w:sz w:val="24"/>
            <w:szCs w:val="24"/>
            <w:rtl/>
            <w:lang w:bidi="fa-IR"/>
          </w:rPr>
          <w:t xml:space="preserve"> </w:t>
        </w:r>
        <w:r w:rsidR="00537219" w:rsidRPr="00C615C4">
          <w:rPr>
            <w:rFonts w:cs="B Lotus" w:hint="cs"/>
            <w:sz w:val="24"/>
            <w:szCs w:val="24"/>
            <w:rtl/>
            <w:lang w:bidi="fa-IR"/>
          </w:rPr>
          <w:t xml:space="preserve"> شماره .............. مورخ ..............</w:t>
        </w:r>
      </w:ins>
      <w:r w:rsidR="00537219" w:rsidRPr="00C615C4">
        <w:rPr>
          <w:rFonts w:cs="B Lotus" w:hint="cs"/>
          <w:sz w:val="24"/>
          <w:szCs w:val="24"/>
          <w:rtl/>
          <w:lang w:bidi="fa-IR"/>
        </w:rPr>
        <w:t xml:space="preserve"> اختيار امضاي</w:t>
      </w:r>
      <w:r w:rsidR="00B223E7" w:rsidRPr="00C615C4">
        <w:rPr>
          <w:rFonts w:cs="B Lotus" w:hint="cs"/>
          <w:sz w:val="24"/>
          <w:szCs w:val="24"/>
          <w:rtl/>
          <w:lang w:bidi="fa-IR"/>
        </w:rPr>
        <w:t xml:space="preserve">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E4783E" w:rsidRPr="00C615C4">
        <w:rPr>
          <w:rFonts w:cs="Times New Roman" w:hint="cs"/>
          <w:sz w:val="24"/>
          <w:szCs w:val="24"/>
          <w:rtl/>
          <w:lang w:bidi="fa-IR"/>
        </w:rPr>
        <w:t xml:space="preserve"> </w:t>
      </w:r>
      <w:r w:rsidR="00537219" w:rsidRPr="00C615C4">
        <w:rPr>
          <w:rFonts w:cs="B Lotus" w:hint="cs"/>
          <w:sz w:val="24"/>
          <w:szCs w:val="24"/>
          <w:rtl/>
          <w:lang w:bidi="fa-IR"/>
        </w:rPr>
        <w:t>را دارند] [آقای/خانم ............................ فرزند ............... به شماره شناسنامه ..................... متولد ......... صادره از .............. به شماره ملی ......</w:t>
      </w:r>
      <w:r w:rsidR="00D710EE" w:rsidRPr="00C615C4">
        <w:rPr>
          <w:rFonts w:cs="B Lotus" w:hint="cs"/>
          <w:sz w:val="24"/>
          <w:szCs w:val="24"/>
          <w:rtl/>
          <w:lang w:bidi="fa-IR"/>
        </w:rPr>
        <w:t>.</w:t>
      </w:r>
      <w:r w:rsidR="00537219" w:rsidRPr="00C615C4">
        <w:rPr>
          <w:rFonts w:cs="B Lotus" w:hint="cs"/>
          <w:sz w:val="24"/>
          <w:szCs w:val="24"/>
          <w:rtl/>
          <w:lang w:bidi="fa-IR"/>
        </w:rPr>
        <w:t xml:space="preserve">..............] </w:t>
      </w:r>
      <w:r w:rsidRPr="00C615C4">
        <w:rPr>
          <w:rFonts w:cs="B Lotus" w:hint="cs"/>
          <w:sz w:val="24"/>
          <w:szCs w:val="24"/>
          <w:rtl/>
          <w:lang w:bidi="fa-IR"/>
        </w:rPr>
        <w:t xml:space="preserve">كه از اين پس </w:t>
      </w:r>
      <w:r w:rsidR="0070416E" w:rsidRPr="00C615C4">
        <w:rPr>
          <w:rFonts w:cs="Times New Roman" w:hint="cs"/>
          <w:b/>
          <w:bCs/>
          <w:sz w:val="24"/>
          <w:szCs w:val="24"/>
          <w:rtl/>
          <w:lang w:bidi="fa-IR"/>
        </w:rPr>
        <w:t>"</w:t>
      </w:r>
      <w:r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ناميده مي</w:t>
      </w:r>
      <w:r w:rsidR="00486056">
        <w:rPr>
          <w:rFonts w:cs="B Lotus" w:hint="cs"/>
          <w:sz w:val="24"/>
          <w:szCs w:val="24"/>
          <w:rtl/>
          <w:lang w:bidi="fa-IR"/>
        </w:rPr>
        <w:t>‌</w:t>
      </w:r>
      <w:r w:rsidRPr="00C615C4">
        <w:rPr>
          <w:rFonts w:cs="B Lotus" w:hint="cs"/>
          <w:sz w:val="24"/>
          <w:szCs w:val="24"/>
          <w:rtl/>
          <w:lang w:bidi="fa-IR"/>
        </w:rPr>
        <w:t xml:space="preserve">شود از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w:t>
      </w:r>
      <w:r w:rsidRPr="00C615C4">
        <w:rPr>
          <w:rFonts w:cs="B Lotus" w:hint="cs"/>
          <w:sz w:val="24"/>
          <w:szCs w:val="24"/>
          <w:rtl/>
          <w:lang w:bidi="fa-IR"/>
        </w:rPr>
        <w:t xml:space="preserve"> ديگر طبق مقررات و شرايطي که در</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E4783E" w:rsidRPr="00C615C4">
        <w:rPr>
          <w:rFonts w:cs="Times New Roman" w:hint="cs"/>
          <w:sz w:val="24"/>
          <w:szCs w:val="24"/>
          <w:rtl/>
          <w:lang w:bidi="fa-IR"/>
        </w:rPr>
        <w:t xml:space="preserve"> </w:t>
      </w:r>
      <w:r w:rsidRPr="00C615C4">
        <w:rPr>
          <w:rFonts w:cs="B Lotus" w:hint="cs"/>
          <w:sz w:val="24"/>
          <w:szCs w:val="24"/>
          <w:rtl/>
          <w:lang w:bidi="fa-IR"/>
        </w:rPr>
        <w:t>درج شده است، منعقد مي</w:t>
      </w:r>
      <w:r w:rsidRPr="00C615C4">
        <w:rPr>
          <w:rFonts w:cs="B Lotus"/>
          <w:sz w:val="24"/>
          <w:szCs w:val="24"/>
          <w:rtl/>
          <w:lang w:bidi="fa-IR"/>
        </w:rPr>
        <w:softHyphen/>
      </w:r>
      <w:r w:rsidR="001C7B0E" w:rsidRPr="00C615C4">
        <w:rPr>
          <w:rFonts w:cs="B Lotus" w:hint="cs"/>
          <w:sz w:val="24"/>
          <w:szCs w:val="24"/>
          <w:rtl/>
          <w:lang w:bidi="fa-IR"/>
        </w:rPr>
        <w:t>گردد.</w:t>
      </w:r>
    </w:p>
    <w:p w:rsidR="00173CFB" w:rsidRPr="00C615C4" w:rsidRDefault="00173CFB" w:rsidP="00006795">
      <w:pPr>
        <w:spacing w:after="0" w:line="240" w:lineRule="auto"/>
        <w:contextualSpacing/>
        <w:jc w:val="lowKashida"/>
        <w:rPr>
          <w:rFonts w:cs="B Lotus"/>
          <w:sz w:val="24"/>
          <w:szCs w:val="24"/>
          <w:lang w:bidi="fa-IR"/>
        </w:rPr>
      </w:pPr>
      <w:r w:rsidRPr="00C615C4">
        <w:rPr>
          <w:rFonts w:cs="B Lotus" w:hint="cs"/>
          <w:sz w:val="24"/>
          <w:szCs w:val="24"/>
          <w:rtl/>
          <w:lang w:bidi="fa-IR"/>
        </w:rPr>
        <w:t>نظر به اينکه ؛</w:t>
      </w:r>
    </w:p>
    <w:p w:rsidR="00173CFB" w:rsidRPr="00C615C4" w:rsidRDefault="00173CFB" w:rsidP="007B0A4F">
      <w:pPr>
        <w:spacing w:after="0" w:line="240" w:lineRule="auto"/>
        <w:ind w:left="481" w:hanging="481"/>
        <w:contextualSpacing/>
        <w:jc w:val="lowKashida"/>
        <w:rPr>
          <w:rFonts w:cs="B Lotus"/>
          <w:sz w:val="24"/>
          <w:szCs w:val="24"/>
          <w:rtl/>
          <w:lang w:bidi="fa-IR"/>
        </w:rPr>
      </w:pPr>
      <w:r w:rsidRPr="00C615C4">
        <w:rPr>
          <w:rFonts w:cs="B Lotus" w:hint="cs"/>
          <w:sz w:val="24"/>
          <w:szCs w:val="24"/>
          <w:rtl/>
          <w:lang w:bidi="fa-IR"/>
        </w:rPr>
        <w:t>(الف)</w:t>
      </w:r>
      <w:r w:rsidR="0070416E" w:rsidRPr="00C615C4">
        <w:rPr>
          <w:rFonts w:cs="Times New Roman" w:hint="cs"/>
          <w:b/>
          <w:bCs/>
          <w:sz w:val="24"/>
          <w:szCs w:val="24"/>
          <w:rtl/>
          <w:lang w:bidi="fa-IR"/>
        </w:rPr>
        <w:t xml:space="preserve"> "</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بر اساس </w:t>
      </w:r>
      <w:r w:rsidR="002E4570" w:rsidRPr="00C615C4">
        <w:rPr>
          <w:rFonts w:cs="Times New Roman" w:hint="cs"/>
          <w:b/>
          <w:bCs/>
          <w:sz w:val="24"/>
          <w:szCs w:val="24"/>
          <w:rtl/>
          <w:lang w:bidi="fa-IR"/>
        </w:rPr>
        <w:t>"</w:t>
      </w:r>
      <w:r w:rsidR="00102BE9" w:rsidRPr="00C615C4">
        <w:rPr>
          <w:rFonts w:cs="B Lotus" w:hint="cs"/>
          <w:b/>
          <w:bCs/>
          <w:sz w:val="24"/>
          <w:szCs w:val="24"/>
          <w:rtl/>
          <w:lang w:bidi="fa-IR"/>
        </w:rPr>
        <w:t>پروانه</w:t>
      </w:r>
      <w:r w:rsidR="002E4570" w:rsidRPr="00C615C4">
        <w:rPr>
          <w:rFonts w:cs="Times New Roman" w:hint="cs"/>
          <w:b/>
          <w:bCs/>
          <w:sz w:val="24"/>
          <w:szCs w:val="24"/>
          <w:rtl/>
          <w:lang w:bidi="fa-IR"/>
        </w:rPr>
        <w:t>"</w:t>
      </w:r>
      <w:r w:rsidR="00102BE9" w:rsidRPr="00C615C4">
        <w:rPr>
          <w:rFonts w:cs="B Lotus" w:hint="cs"/>
          <w:sz w:val="24"/>
          <w:szCs w:val="24"/>
          <w:rtl/>
          <w:lang w:bidi="fa-IR"/>
        </w:rPr>
        <w:t xml:space="preserve"> </w:t>
      </w:r>
      <w:r w:rsidR="00102BE9" w:rsidRPr="00C615C4">
        <w:rPr>
          <w:rFonts w:cs="B Lotus"/>
          <w:sz w:val="24"/>
          <w:szCs w:val="24"/>
          <w:lang w:bidi="fa-IR"/>
        </w:rPr>
        <w:t>]</w:t>
      </w:r>
      <w:r w:rsidR="00102BE9" w:rsidRPr="00C615C4">
        <w:rPr>
          <w:rFonts w:cs="B Lotus" w:hint="cs"/>
          <w:sz w:val="24"/>
          <w:szCs w:val="24"/>
          <w:rtl/>
          <w:lang w:bidi="fa-IR"/>
        </w:rPr>
        <w:t>احداث</w:t>
      </w:r>
      <w:r w:rsidR="00102BE9" w:rsidRPr="00C615C4">
        <w:rPr>
          <w:rFonts w:cs="B Lotus"/>
          <w:sz w:val="24"/>
          <w:szCs w:val="24"/>
          <w:lang w:bidi="fa-IR"/>
        </w:rPr>
        <w:t>] [</w:t>
      </w:r>
      <w:r w:rsidR="00102BE9" w:rsidRPr="00C615C4">
        <w:rPr>
          <w:rFonts w:cs="B Lotus" w:hint="cs"/>
          <w:sz w:val="24"/>
          <w:szCs w:val="24"/>
          <w:rtl/>
          <w:lang w:bidi="fa-IR"/>
        </w:rPr>
        <w:t>بهره‌برداری</w:t>
      </w:r>
      <w:r w:rsidR="00102BE9" w:rsidRPr="00C615C4">
        <w:rPr>
          <w:rFonts w:cs="B Lotus"/>
          <w:sz w:val="24"/>
          <w:szCs w:val="24"/>
          <w:lang w:bidi="fa-IR"/>
        </w:rPr>
        <w:t>[</w:t>
      </w:r>
      <w:r w:rsidRPr="00C615C4">
        <w:rPr>
          <w:rFonts w:cs="B Lotus" w:hint="cs"/>
          <w:sz w:val="24"/>
          <w:szCs w:val="24"/>
          <w:rtl/>
          <w:lang w:bidi="fa-IR"/>
        </w:rPr>
        <w:t xml:space="preserve"> شماره ............. مورخ ............... صادره توسط</w:t>
      </w:r>
      <w:del w:id="8" w:author="Safieh HasanNejad" w:date="2017-09-20T15:38:00Z">
        <w:r w:rsidRPr="00C615C4">
          <w:rPr>
            <w:rFonts w:cs="B Lotus" w:hint="cs"/>
            <w:sz w:val="24"/>
            <w:szCs w:val="24"/>
            <w:rtl/>
            <w:lang w:bidi="fa-IR"/>
          </w:rPr>
          <w:delText xml:space="preserve"> </w:delText>
        </w:r>
        <w:r w:rsidR="008C1E29" w:rsidRPr="00C615C4">
          <w:rPr>
            <w:rFonts w:cs="B Lotus"/>
            <w:sz w:val="24"/>
            <w:szCs w:val="24"/>
            <w:lang w:bidi="fa-IR"/>
          </w:rPr>
          <w:delText>]</w:delText>
        </w:r>
        <w:r w:rsidR="008C1E29" w:rsidRPr="00C615C4">
          <w:rPr>
            <w:rFonts w:cs="B Lotus" w:hint="cs"/>
            <w:sz w:val="24"/>
            <w:szCs w:val="24"/>
            <w:rtl/>
            <w:lang w:bidi="fa-IR"/>
          </w:rPr>
          <w:delText>معاون</w:delText>
        </w:r>
        <w:r w:rsidR="00F94B6E" w:rsidRPr="00C615C4">
          <w:rPr>
            <w:rFonts w:cs="B Lotus" w:hint="cs"/>
            <w:sz w:val="24"/>
            <w:szCs w:val="24"/>
            <w:rtl/>
            <w:lang w:bidi="fa-IR"/>
          </w:rPr>
          <w:delText>ت</w:delText>
        </w:r>
        <w:r w:rsidR="008C1E29" w:rsidRPr="00C615C4">
          <w:rPr>
            <w:rFonts w:cs="B Lotus" w:hint="cs"/>
            <w:sz w:val="24"/>
            <w:szCs w:val="24"/>
            <w:rtl/>
            <w:lang w:bidi="fa-IR"/>
          </w:rPr>
          <w:delText xml:space="preserve"> امور</w:delText>
        </w:r>
      </w:del>
      <w:ins w:id="9" w:author="Safieh HasanNejad" w:date="2017-09-20T15:38:00Z">
        <w:r w:rsidR="00003ACB">
          <w:rPr>
            <w:rFonts w:cs="B Lotus"/>
            <w:sz w:val="24"/>
            <w:szCs w:val="24"/>
            <w:lang w:bidi="fa-IR"/>
          </w:rPr>
          <w:t>]</w:t>
        </w:r>
        <w:r w:rsidR="00003ACB" w:rsidRPr="00003ACB">
          <w:rPr>
            <w:rFonts w:cs="B Lotus" w:hint="cs"/>
            <w:sz w:val="24"/>
            <w:szCs w:val="24"/>
            <w:rtl/>
            <w:lang w:bidi="fa-IR"/>
          </w:rPr>
          <w:t xml:space="preserve"> </w:t>
        </w:r>
        <w:r w:rsidR="00003ACB" w:rsidRPr="00C615C4">
          <w:rPr>
            <w:rFonts w:cs="B Lotus" w:hint="cs"/>
            <w:sz w:val="24"/>
            <w:szCs w:val="24"/>
            <w:rtl/>
            <w:lang w:bidi="fa-IR"/>
          </w:rPr>
          <w:t>سازمان انرژی</w:t>
        </w:r>
        <w:r w:rsidR="00003ACB">
          <w:rPr>
            <w:rFonts w:cs="B Lotus" w:hint="cs"/>
            <w:sz w:val="24"/>
            <w:szCs w:val="24"/>
            <w:rtl/>
            <w:lang w:bidi="fa-IR"/>
          </w:rPr>
          <w:t>‌</w:t>
        </w:r>
        <w:r w:rsidR="00003ACB" w:rsidRPr="00C615C4">
          <w:rPr>
            <w:rFonts w:cs="B Lotus" w:hint="cs"/>
            <w:sz w:val="24"/>
            <w:szCs w:val="24"/>
            <w:rtl/>
            <w:lang w:bidi="fa-IR"/>
          </w:rPr>
          <w:t xml:space="preserve">های </w:t>
        </w:r>
        <w:r w:rsidR="00003ACB">
          <w:rPr>
            <w:rFonts w:cs="B Lotus" w:hint="cs"/>
            <w:sz w:val="24"/>
            <w:szCs w:val="24"/>
            <w:rtl/>
            <w:lang w:bidi="fa-IR"/>
          </w:rPr>
          <w:t>تجدیدپذیر و بهره‌وری انرژی</w:t>
        </w:r>
      </w:ins>
      <w:r w:rsidR="00003ACB">
        <w:rPr>
          <w:rFonts w:cs="B Lotus" w:hint="cs"/>
          <w:sz w:val="24"/>
          <w:szCs w:val="24"/>
          <w:rtl/>
          <w:lang w:bidi="fa-IR"/>
        </w:rPr>
        <w:t xml:space="preserve"> برق</w:t>
      </w:r>
      <w:del w:id="10" w:author="Safieh HasanNejad" w:date="2017-09-20T15:38:00Z">
        <w:r w:rsidR="008C1E29" w:rsidRPr="00C615C4">
          <w:rPr>
            <w:rFonts w:cs="B Lotus" w:hint="cs"/>
            <w:sz w:val="24"/>
            <w:szCs w:val="24"/>
            <w:rtl/>
            <w:lang w:bidi="fa-IR"/>
          </w:rPr>
          <w:delText xml:space="preserve"> و انرژي وزارت نيرو</w:delText>
        </w:r>
      </w:del>
      <w:r w:rsidR="00003ACB" w:rsidRPr="00C615C4">
        <w:rPr>
          <w:rFonts w:cs="B Lotus"/>
          <w:sz w:val="24"/>
          <w:szCs w:val="24"/>
          <w:lang w:bidi="fa-IR"/>
        </w:rPr>
        <w:t>[</w:t>
      </w:r>
      <w:r w:rsidR="00003ACB" w:rsidRPr="00C615C4">
        <w:rPr>
          <w:rFonts w:cs="B Lotus" w:hint="cs"/>
          <w:sz w:val="24"/>
          <w:szCs w:val="24"/>
          <w:rtl/>
          <w:lang w:bidi="fa-IR"/>
        </w:rPr>
        <w:t xml:space="preserve"> </w:t>
      </w:r>
      <w:r w:rsidR="008C1E29" w:rsidRPr="00C615C4">
        <w:rPr>
          <w:rFonts w:cs="B Lotus"/>
          <w:sz w:val="24"/>
          <w:szCs w:val="24"/>
          <w:lang w:bidi="fa-IR"/>
        </w:rPr>
        <w:t>]</w:t>
      </w:r>
      <w:r w:rsidR="008C1E29" w:rsidRPr="00C615C4">
        <w:rPr>
          <w:rFonts w:cs="B Lotus" w:hint="cs"/>
          <w:sz w:val="24"/>
          <w:szCs w:val="24"/>
          <w:rtl/>
          <w:lang w:bidi="fa-IR"/>
        </w:rPr>
        <w:t>سازمان انرژیهای نو ایران</w:t>
      </w:r>
      <w:r w:rsidR="008C1E29" w:rsidRPr="00C615C4">
        <w:rPr>
          <w:rFonts w:cs="B Lotus"/>
          <w:sz w:val="24"/>
          <w:szCs w:val="24"/>
          <w:lang w:bidi="fa-IR"/>
        </w:rPr>
        <w:t>[</w:t>
      </w:r>
      <w:del w:id="11" w:author="Safieh HasanNejad" w:date="2017-09-20T15:38:00Z">
        <w:r w:rsidR="008C1E29" w:rsidRPr="00C615C4">
          <w:rPr>
            <w:rFonts w:cs="B Lotus" w:hint="cs"/>
            <w:sz w:val="24"/>
            <w:szCs w:val="24"/>
            <w:rtl/>
            <w:lang w:bidi="fa-IR"/>
          </w:rPr>
          <w:delText xml:space="preserve"> </w:delText>
        </w:r>
      </w:del>
      <w:r w:rsidR="008C1E29" w:rsidRPr="00C615C4">
        <w:rPr>
          <w:rFonts w:cs="B Lotus" w:hint="cs"/>
          <w:sz w:val="24"/>
          <w:szCs w:val="24"/>
          <w:rtl/>
          <w:lang w:bidi="fa-IR"/>
        </w:rPr>
        <w:t xml:space="preserve"> </w:t>
      </w:r>
      <w:r w:rsidRPr="00C615C4">
        <w:rPr>
          <w:rFonts w:cs="B Lotus" w:hint="cs"/>
          <w:sz w:val="24"/>
          <w:szCs w:val="24"/>
          <w:rtl/>
          <w:lang w:bidi="fa-IR"/>
        </w:rPr>
        <w:t>در نظر دارد به</w:t>
      </w:r>
      <w:r w:rsidR="00102BE9" w:rsidRPr="00C615C4">
        <w:rPr>
          <w:rFonts w:cs="B Lotus" w:hint="cs"/>
          <w:sz w:val="24"/>
          <w:szCs w:val="24"/>
          <w:rtl/>
          <w:lang w:bidi="fa-IR"/>
        </w:rPr>
        <w:t xml:space="preserve"> مسئولیت و</w:t>
      </w:r>
      <w:r w:rsidRPr="00C615C4">
        <w:rPr>
          <w:rFonts w:cs="B Lotus" w:hint="cs"/>
          <w:sz w:val="24"/>
          <w:szCs w:val="24"/>
          <w:rtl/>
          <w:lang w:bidi="fa-IR"/>
        </w:rPr>
        <w:t xml:space="preserve"> هزينه خويش نسبت به </w:t>
      </w:r>
      <w:r w:rsidR="00B63813" w:rsidRPr="00C615C4">
        <w:rPr>
          <w:rFonts w:cs="B Lotus" w:hint="cs"/>
          <w:sz w:val="24"/>
          <w:szCs w:val="24"/>
          <w:rtl/>
          <w:lang w:bidi="fa-IR"/>
        </w:rPr>
        <w:t>پتانسیل</w:t>
      </w:r>
      <w:r w:rsidR="00B223E7" w:rsidRPr="00C615C4">
        <w:rPr>
          <w:rFonts w:cs="B Lotus"/>
          <w:sz w:val="24"/>
          <w:szCs w:val="24"/>
          <w:rtl/>
          <w:lang w:bidi="fa-IR"/>
        </w:rPr>
        <w:softHyphen/>
      </w:r>
      <w:r w:rsidR="00B63813" w:rsidRPr="00C615C4">
        <w:rPr>
          <w:rFonts w:cs="B Lotus" w:hint="cs"/>
          <w:sz w:val="24"/>
          <w:szCs w:val="24"/>
          <w:rtl/>
          <w:lang w:bidi="fa-IR"/>
        </w:rPr>
        <w:t xml:space="preserve">سنجی و ارزیابی منبع، </w:t>
      </w:r>
      <w:r w:rsidRPr="00C615C4">
        <w:rPr>
          <w:rFonts w:cs="B Lotus" w:hint="cs"/>
          <w:sz w:val="24"/>
          <w:szCs w:val="24"/>
          <w:rtl/>
          <w:lang w:bidi="fa-IR"/>
        </w:rPr>
        <w:t>طراحي، تامين مالي، تامين اراضي، تامين تجهيزات، احداث،</w:t>
      </w:r>
      <w:r w:rsidR="00AA7B27" w:rsidRPr="00C615C4">
        <w:rPr>
          <w:rFonts w:cs="B Lotus" w:hint="cs"/>
          <w:sz w:val="24"/>
          <w:szCs w:val="24"/>
          <w:rtl/>
          <w:lang w:bidi="fa-IR"/>
        </w:rPr>
        <w:t xml:space="preserve"> </w:t>
      </w:r>
      <w:r w:rsidRPr="00C615C4">
        <w:rPr>
          <w:rFonts w:cs="B Lotus" w:hint="cs"/>
          <w:sz w:val="24"/>
          <w:szCs w:val="24"/>
          <w:rtl/>
          <w:lang w:bidi="fa-IR"/>
        </w:rPr>
        <w:t xml:space="preserve">بهره ‌برداري، تعمير و نگهداري يك نيروگاه </w:t>
      </w:r>
      <w:r w:rsidRPr="00C615C4">
        <w:rPr>
          <w:rFonts w:cs="B Lotus"/>
          <w:sz w:val="24"/>
          <w:szCs w:val="24"/>
          <w:lang w:bidi="fa-IR"/>
        </w:rPr>
        <w:t>]</w:t>
      </w:r>
      <w:r w:rsidRPr="00C615C4">
        <w:rPr>
          <w:rFonts w:cs="B Lotus" w:hint="cs"/>
          <w:sz w:val="24"/>
          <w:szCs w:val="24"/>
          <w:rtl/>
          <w:lang w:bidi="fa-IR"/>
        </w:rPr>
        <w:t>بادي</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 xml:space="preserve">] </w:t>
      </w:r>
      <w:r w:rsidRPr="00C615C4">
        <w:rPr>
          <w:rFonts w:cs="B Lotus" w:hint="cs"/>
          <w:sz w:val="24"/>
          <w:szCs w:val="24"/>
          <w:rtl/>
          <w:lang w:bidi="fa-IR"/>
        </w:rPr>
        <w:t>بيوگاز سوز</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 xml:space="preserve">] </w:t>
      </w:r>
      <w:r w:rsidRPr="00C615C4">
        <w:rPr>
          <w:rFonts w:cs="B Lotus" w:hint="cs"/>
          <w:sz w:val="24"/>
          <w:szCs w:val="24"/>
          <w:rtl/>
          <w:lang w:bidi="fa-IR"/>
        </w:rPr>
        <w:t>زباله سوز</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خورشيدي</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زمين گرمائي</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آبي كوچك</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دريائي</w:t>
      </w:r>
      <w:r w:rsidRPr="00C615C4">
        <w:rPr>
          <w:rFonts w:cs="B Lotus"/>
          <w:sz w:val="24"/>
          <w:szCs w:val="24"/>
          <w:lang w:bidi="fa-IR"/>
        </w:rPr>
        <w:t>[</w:t>
      </w:r>
      <w:r w:rsidRPr="00C615C4">
        <w:rPr>
          <w:rFonts w:cs="B Lotus" w:hint="cs"/>
          <w:sz w:val="24"/>
          <w:szCs w:val="24"/>
          <w:rtl/>
          <w:lang w:bidi="fa-IR"/>
        </w:rPr>
        <w:t xml:space="preserve"> در منطقه .................. با ظرفيت</w:t>
      </w:r>
      <w:r w:rsidR="00872977">
        <w:rPr>
          <w:rFonts w:cs="B Lotus" w:hint="cs"/>
          <w:sz w:val="24"/>
          <w:szCs w:val="24"/>
          <w:rtl/>
          <w:lang w:bidi="fa-IR"/>
        </w:rPr>
        <w:t xml:space="preserve"> </w:t>
      </w:r>
      <w:ins w:id="12" w:author="Behnam Kazemi" w:date="2017-09-20T16:12:00Z">
        <w:r w:rsidR="007B0A4F">
          <w:rPr>
            <w:rFonts w:cs="B Lotus" w:hint="cs"/>
            <w:sz w:val="24"/>
            <w:szCs w:val="24"/>
            <w:rtl/>
            <w:lang w:bidi="fa-IR"/>
          </w:rPr>
          <w:t>اسمی معادل</w:t>
        </w:r>
      </w:ins>
      <w:r w:rsidRPr="00C615C4">
        <w:rPr>
          <w:rFonts w:cs="B Lotus" w:hint="cs"/>
          <w:sz w:val="24"/>
          <w:szCs w:val="24"/>
          <w:rtl/>
          <w:lang w:bidi="fa-IR"/>
        </w:rPr>
        <w:t xml:space="preserve"> ................ </w:t>
      </w:r>
      <w:r w:rsidRPr="00C615C4">
        <w:rPr>
          <w:rFonts w:cs="B Lotus"/>
          <w:sz w:val="24"/>
          <w:szCs w:val="24"/>
          <w:lang w:bidi="fa-IR"/>
        </w:rPr>
        <w:t>]</w:t>
      </w:r>
      <w:r w:rsidRPr="00C615C4">
        <w:rPr>
          <w:rFonts w:cs="B Lotus" w:hint="cs"/>
          <w:sz w:val="24"/>
          <w:szCs w:val="24"/>
          <w:rtl/>
          <w:lang w:bidi="fa-IR"/>
        </w:rPr>
        <w:t>مگاوات</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كيلووات</w:t>
      </w:r>
      <w:r w:rsidRPr="00C615C4">
        <w:rPr>
          <w:rFonts w:cs="B Lotus"/>
          <w:sz w:val="24"/>
          <w:szCs w:val="24"/>
          <w:lang w:bidi="fa-IR"/>
        </w:rPr>
        <w:t>[</w:t>
      </w:r>
      <w:ins w:id="13" w:author="Behnam Kazemi" w:date="2017-09-20T16:12:00Z">
        <w:r w:rsidR="007B0A4F">
          <w:rPr>
            <w:rFonts w:cs="B Lotus" w:hint="cs"/>
            <w:sz w:val="24"/>
            <w:szCs w:val="24"/>
            <w:rtl/>
            <w:lang w:bidi="fa-IR"/>
          </w:rPr>
          <w:t xml:space="preserve"> تجهیزات</w:t>
        </w:r>
        <w:r w:rsidR="007B0A4F" w:rsidRPr="00C615C4">
          <w:rPr>
            <w:rFonts w:cs="B Lotus" w:hint="cs"/>
            <w:sz w:val="24"/>
            <w:szCs w:val="24"/>
            <w:rtl/>
            <w:lang w:bidi="fa-IR"/>
          </w:rPr>
          <w:t xml:space="preserve"> </w:t>
        </w:r>
      </w:ins>
      <w:r w:rsidRPr="00C615C4">
        <w:rPr>
          <w:rFonts w:cs="B Lotus" w:hint="cs"/>
          <w:sz w:val="24"/>
          <w:szCs w:val="24"/>
          <w:rtl/>
          <w:lang w:bidi="fa-IR"/>
        </w:rPr>
        <w:t xml:space="preserve">در شرايط ساختگاه كه از اين پس در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نيروگاه ناميده مي</w:t>
      </w:r>
      <w:r w:rsidR="009905AA" w:rsidRPr="00C615C4">
        <w:rPr>
          <w:rFonts w:cs="B Lotus" w:hint="cs"/>
          <w:sz w:val="24"/>
          <w:szCs w:val="24"/>
          <w:rtl/>
          <w:lang w:bidi="fa-IR"/>
        </w:rPr>
        <w:t>‌</w:t>
      </w:r>
      <w:r w:rsidRPr="00C615C4">
        <w:rPr>
          <w:rFonts w:cs="B Lotus" w:hint="cs"/>
          <w:sz w:val="24"/>
          <w:szCs w:val="24"/>
          <w:rtl/>
          <w:lang w:bidi="fa-IR"/>
        </w:rPr>
        <w:t xml:space="preserve">شود، بعنوان توليدکننده مستقل برق اقدام </w:t>
      </w:r>
      <w:r w:rsidR="00BB7E0E" w:rsidRPr="00C615C4">
        <w:rPr>
          <w:rFonts w:cs="B Lotus" w:hint="cs"/>
          <w:sz w:val="24"/>
          <w:szCs w:val="24"/>
          <w:rtl/>
          <w:lang w:bidi="fa-IR"/>
        </w:rPr>
        <w:t>نمايد،</w:t>
      </w:r>
    </w:p>
    <w:p w:rsidR="00173CFB" w:rsidRPr="00C615C4" w:rsidRDefault="00173CFB" w:rsidP="00225102">
      <w:pPr>
        <w:numPr>
          <w:ins w:id="14" w:author="farahmand" w:date="2008-01-20T15:59:00Z"/>
        </w:numPr>
        <w:spacing w:after="0" w:line="240" w:lineRule="auto"/>
        <w:ind w:left="284" w:hanging="284"/>
        <w:contextualSpacing/>
        <w:jc w:val="lowKashida"/>
        <w:rPr>
          <w:rFonts w:cs="B Lotus"/>
          <w:sz w:val="24"/>
          <w:szCs w:val="24"/>
          <w:rtl/>
          <w:lang w:bidi="fa-IR"/>
        </w:rPr>
      </w:pPr>
      <w:r w:rsidRPr="00C615C4">
        <w:rPr>
          <w:rFonts w:cs="B Lotus" w:hint="cs"/>
          <w:sz w:val="24"/>
          <w:szCs w:val="24"/>
          <w:rtl/>
          <w:lang w:bidi="fa-IR"/>
        </w:rPr>
        <w:t>(ب)</w:t>
      </w:r>
      <w:r w:rsidR="007E20D9">
        <w:rPr>
          <w:rFonts w:cs="Times New Roman" w:hint="cs"/>
          <w:b/>
          <w:b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قصد دارد </w:t>
      </w:r>
      <w:r w:rsidR="007E20D9" w:rsidRPr="007E20D9">
        <w:rPr>
          <w:rFonts w:cs="Times New Roman" w:hint="cs"/>
          <w:b/>
          <w:bCs/>
          <w:sz w:val="24"/>
          <w:szCs w:val="24"/>
          <w:rtl/>
          <w:lang w:bidi="fa-IR"/>
        </w:rPr>
        <w:t>"</w:t>
      </w:r>
      <w:r w:rsidRPr="007E20D9">
        <w:rPr>
          <w:rFonts w:cs="B Lotus" w:hint="cs"/>
          <w:b/>
          <w:bCs/>
          <w:sz w:val="24"/>
          <w:szCs w:val="24"/>
          <w:rtl/>
          <w:lang w:bidi="fa-IR"/>
        </w:rPr>
        <w:t>انرژي الكتريكي خالص</w:t>
      </w:r>
      <w:r w:rsidR="007E20D9" w:rsidRPr="007E20D9">
        <w:rPr>
          <w:rFonts w:cs="Times New Roman" w:hint="cs"/>
          <w:b/>
          <w:bCs/>
          <w:sz w:val="24"/>
          <w:szCs w:val="24"/>
          <w:rtl/>
          <w:lang w:bidi="fa-IR"/>
        </w:rPr>
        <w:t>"</w:t>
      </w:r>
      <w:r w:rsidRPr="00C615C4">
        <w:rPr>
          <w:rFonts w:cs="B Lotus" w:hint="cs"/>
          <w:sz w:val="24"/>
          <w:szCs w:val="24"/>
          <w:rtl/>
          <w:lang w:bidi="fa-IR"/>
        </w:rPr>
        <w:t xml:space="preserve"> توليدي</w:t>
      </w:r>
      <w:r w:rsidR="00F609EA" w:rsidRPr="00C615C4">
        <w:rPr>
          <w:rFonts w:cs="B Lotus" w:hint="cs"/>
          <w:sz w:val="24"/>
          <w:szCs w:val="24"/>
          <w:rtl/>
          <w:lang w:bidi="fa-IR"/>
        </w:rPr>
        <w:t xml:space="preserve"> </w:t>
      </w:r>
      <w:r w:rsidR="007E20D9" w:rsidRPr="007E20D9">
        <w:rPr>
          <w:rFonts w:cs="Times New Roman" w:hint="cs"/>
          <w:b/>
          <w:bCs/>
          <w:sz w:val="24"/>
          <w:szCs w:val="24"/>
          <w:rtl/>
          <w:lang w:bidi="fa-IR"/>
        </w:rPr>
        <w:t>"</w:t>
      </w:r>
      <w:r w:rsidRPr="007E20D9">
        <w:rPr>
          <w:rFonts w:cs="B Lotus" w:hint="cs"/>
          <w:b/>
          <w:bCs/>
          <w:sz w:val="24"/>
          <w:szCs w:val="24"/>
          <w:rtl/>
          <w:lang w:bidi="fa-IR"/>
        </w:rPr>
        <w:t>نيروگاه</w:t>
      </w:r>
      <w:r w:rsidR="007E20D9" w:rsidRPr="007E20D9">
        <w:rPr>
          <w:rFonts w:cs="Times New Roman" w:hint="cs"/>
          <w:b/>
          <w:bCs/>
          <w:sz w:val="24"/>
          <w:szCs w:val="24"/>
          <w:rtl/>
          <w:lang w:bidi="fa-IR"/>
        </w:rPr>
        <w:t>"</w:t>
      </w:r>
      <w:r w:rsidRPr="00C615C4">
        <w:rPr>
          <w:rFonts w:cs="B Lotus" w:hint="cs"/>
          <w:sz w:val="24"/>
          <w:szCs w:val="24"/>
          <w:rtl/>
          <w:lang w:bidi="fa-IR"/>
        </w:rPr>
        <w:t xml:space="preserve"> را بموجب مفاد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بفروشد،</w:t>
      </w:r>
    </w:p>
    <w:p w:rsidR="00173CFB" w:rsidRPr="00C615C4" w:rsidRDefault="00173CFB" w:rsidP="007E20D9">
      <w:pPr>
        <w:spacing w:after="0" w:line="240" w:lineRule="auto"/>
        <w:ind w:left="340" w:hanging="340"/>
        <w:contextualSpacing/>
        <w:jc w:val="lowKashida"/>
        <w:rPr>
          <w:rFonts w:cs="B Lotus"/>
          <w:sz w:val="24"/>
          <w:szCs w:val="24"/>
          <w:rtl/>
          <w:lang w:bidi="fa-IR"/>
        </w:rPr>
      </w:pPr>
      <w:r w:rsidRPr="00C615C4">
        <w:rPr>
          <w:rFonts w:cs="B Lotus" w:hint="cs"/>
          <w:sz w:val="24"/>
          <w:szCs w:val="24"/>
          <w:rtl/>
          <w:lang w:bidi="fa-IR"/>
        </w:rPr>
        <w:t>(ج)</w:t>
      </w:r>
      <w:r w:rsidR="00954540"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9905AA" w:rsidRPr="00C615C4">
        <w:rPr>
          <w:rFonts w:cs="B Lotus" w:hint="cs"/>
          <w:sz w:val="24"/>
          <w:szCs w:val="24"/>
          <w:rtl/>
          <w:lang w:bidi="fa-IR"/>
        </w:rPr>
        <w:t>قصد دارد براساس مجوز صادره فوق‌</w:t>
      </w:r>
      <w:r w:rsidRPr="00C615C4">
        <w:rPr>
          <w:rFonts w:cs="B Lotus" w:hint="cs"/>
          <w:sz w:val="24"/>
          <w:szCs w:val="24"/>
          <w:rtl/>
          <w:lang w:bidi="fa-IR"/>
        </w:rPr>
        <w:t xml:space="preserve">الذكر و بر اساس قوانين و مقررات جاري كشور و بشرح مفاد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w:t>
      </w:r>
      <w:r w:rsidR="0044658E" w:rsidRPr="00C615C4">
        <w:rPr>
          <w:rFonts w:cs="B Lotus" w:hint="cs"/>
          <w:sz w:val="24"/>
          <w:szCs w:val="24"/>
          <w:rtl/>
          <w:lang w:bidi="fa-IR"/>
        </w:rPr>
        <w:t xml:space="preserve"> </w:t>
      </w:r>
      <w:r w:rsidR="007E20D9" w:rsidRPr="007E20D9">
        <w:rPr>
          <w:rFonts w:cs="Times New Roman" w:hint="cs"/>
          <w:b/>
          <w:bCs/>
          <w:sz w:val="24"/>
          <w:szCs w:val="24"/>
          <w:rtl/>
          <w:lang w:bidi="fa-IR"/>
        </w:rPr>
        <w:t>"</w:t>
      </w:r>
      <w:r w:rsidR="007E20D9" w:rsidRPr="007E20D9">
        <w:rPr>
          <w:rFonts w:cs="B Lotus" w:hint="cs"/>
          <w:b/>
          <w:bCs/>
          <w:sz w:val="24"/>
          <w:szCs w:val="24"/>
          <w:rtl/>
          <w:lang w:bidi="fa-IR"/>
        </w:rPr>
        <w:t>انرژي الكتريكي خالص</w:t>
      </w:r>
      <w:r w:rsidR="007E20D9" w:rsidRPr="007E20D9">
        <w:rPr>
          <w:rFonts w:cs="Times New Roman" w:hint="cs"/>
          <w:b/>
          <w:bCs/>
          <w:sz w:val="24"/>
          <w:szCs w:val="24"/>
          <w:rtl/>
          <w:lang w:bidi="fa-IR"/>
        </w:rPr>
        <w:t>"</w:t>
      </w:r>
      <w:r w:rsidR="007E20D9" w:rsidRPr="00C615C4">
        <w:rPr>
          <w:rFonts w:cs="B Lotus" w:hint="cs"/>
          <w:sz w:val="24"/>
          <w:szCs w:val="24"/>
          <w:rtl/>
          <w:lang w:bidi="fa-IR"/>
        </w:rPr>
        <w:t xml:space="preserve"> </w:t>
      </w:r>
      <w:r w:rsidRPr="00C615C4">
        <w:rPr>
          <w:rFonts w:cs="B Lotus" w:hint="cs"/>
          <w:sz w:val="24"/>
          <w:szCs w:val="24"/>
          <w:rtl/>
          <w:lang w:bidi="fa-IR"/>
        </w:rPr>
        <w:t xml:space="preserve">را از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خريداري نمايد،</w:t>
      </w:r>
    </w:p>
    <w:p w:rsidR="00173CFB" w:rsidRPr="00C615C4" w:rsidRDefault="00173CFB" w:rsidP="00006795">
      <w:pPr>
        <w:spacing w:after="0" w:line="240" w:lineRule="auto"/>
        <w:ind w:left="482" w:hanging="482"/>
        <w:contextualSpacing/>
        <w:jc w:val="lowKashida"/>
        <w:rPr>
          <w:rFonts w:cs="B Lotus"/>
          <w:sz w:val="24"/>
          <w:szCs w:val="24"/>
          <w:rtl/>
          <w:lang w:bidi="fa-IR"/>
        </w:rPr>
      </w:pPr>
      <w:r w:rsidRPr="00C615C4">
        <w:rPr>
          <w:rFonts w:cs="B Lotus" w:hint="cs"/>
          <w:sz w:val="24"/>
          <w:szCs w:val="24"/>
          <w:rtl/>
          <w:lang w:bidi="fa-IR"/>
        </w:rPr>
        <w:t xml:space="preserve">(د)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موافق فروش و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موافق خريد تضميني </w:t>
      </w:r>
      <w:r w:rsidR="0066135D" w:rsidRPr="0066135D">
        <w:rPr>
          <w:rFonts w:cs="Times New Roman" w:hint="cs"/>
          <w:b/>
          <w:bCs/>
          <w:sz w:val="24"/>
          <w:szCs w:val="24"/>
          <w:rtl/>
          <w:lang w:bidi="fa-IR"/>
        </w:rPr>
        <w:t>"</w:t>
      </w:r>
      <w:r w:rsidRPr="0066135D">
        <w:rPr>
          <w:rFonts w:cs="B Lotus" w:hint="cs"/>
          <w:b/>
          <w:bCs/>
          <w:sz w:val="24"/>
          <w:szCs w:val="24"/>
          <w:rtl/>
          <w:lang w:bidi="fa-IR"/>
        </w:rPr>
        <w:t>انرژي الكتر</w:t>
      </w:r>
      <w:r w:rsidR="009905AA" w:rsidRPr="0066135D">
        <w:rPr>
          <w:rFonts w:cs="B Lotus" w:hint="cs"/>
          <w:b/>
          <w:bCs/>
          <w:sz w:val="24"/>
          <w:szCs w:val="24"/>
          <w:rtl/>
          <w:lang w:bidi="fa-IR"/>
        </w:rPr>
        <w:t>يكي خالص</w:t>
      </w:r>
      <w:r w:rsidR="0066135D" w:rsidRPr="0066135D">
        <w:rPr>
          <w:rFonts w:cs="Times New Roman" w:hint="cs"/>
          <w:b/>
          <w:bCs/>
          <w:sz w:val="24"/>
          <w:szCs w:val="24"/>
          <w:rtl/>
          <w:lang w:bidi="fa-IR"/>
        </w:rPr>
        <w:t>"</w:t>
      </w:r>
      <w:r w:rsidR="009905AA" w:rsidRPr="00C615C4">
        <w:rPr>
          <w:rFonts w:cs="B Lotus" w:hint="cs"/>
          <w:sz w:val="24"/>
          <w:szCs w:val="24"/>
          <w:rtl/>
          <w:lang w:bidi="fa-IR"/>
        </w:rPr>
        <w:t xml:space="preserve"> </w:t>
      </w:r>
      <w:r w:rsidR="0066135D" w:rsidRPr="0066135D">
        <w:rPr>
          <w:rFonts w:cs="Times New Roman" w:hint="cs"/>
          <w:b/>
          <w:bCs/>
          <w:sz w:val="24"/>
          <w:szCs w:val="24"/>
          <w:rtl/>
          <w:lang w:bidi="fa-IR"/>
        </w:rPr>
        <w:t>"</w:t>
      </w:r>
      <w:r w:rsidR="009905AA" w:rsidRPr="0066135D">
        <w:rPr>
          <w:rFonts w:cs="B Lotus" w:hint="cs"/>
          <w:b/>
          <w:bCs/>
          <w:sz w:val="24"/>
          <w:szCs w:val="24"/>
          <w:rtl/>
          <w:lang w:bidi="fa-IR"/>
        </w:rPr>
        <w:t>نيروگاه</w:t>
      </w:r>
      <w:r w:rsidR="0066135D" w:rsidRPr="0066135D">
        <w:rPr>
          <w:rFonts w:cs="Times New Roman" w:hint="cs"/>
          <w:b/>
          <w:bCs/>
          <w:sz w:val="24"/>
          <w:szCs w:val="24"/>
          <w:rtl/>
          <w:lang w:bidi="fa-IR"/>
        </w:rPr>
        <w:t>"</w:t>
      </w:r>
      <w:r w:rsidR="009905AA" w:rsidRPr="00C615C4">
        <w:rPr>
          <w:rFonts w:cs="B Lotus" w:hint="cs"/>
          <w:sz w:val="24"/>
          <w:szCs w:val="24"/>
          <w:rtl/>
          <w:lang w:bidi="fa-IR"/>
        </w:rPr>
        <w:t xml:space="preserve"> در نقطه اندازه‌</w:t>
      </w:r>
      <w:r w:rsidRPr="00C615C4">
        <w:rPr>
          <w:rFonts w:cs="B Lotus" w:hint="cs"/>
          <w:sz w:val="24"/>
          <w:szCs w:val="24"/>
          <w:rtl/>
          <w:lang w:bidi="fa-IR"/>
        </w:rPr>
        <w:t>گيري و تحويل مي‌باشند،</w:t>
      </w:r>
    </w:p>
    <w:p w:rsidR="00173CFB" w:rsidRPr="00C615C4" w:rsidRDefault="00173CFB" w:rsidP="00006795">
      <w:pPr>
        <w:spacing w:after="0" w:line="240" w:lineRule="auto"/>
        <w:ind w:left="608" w:hanging="492"/>
        <w:contextualSpacing/>
        <w:jc w:val="lowKashida"/>
        <w:rPr>
          <w:rFonts w:cs="B Lotus"/>
          <w:sz w:val="24"/>
          <w:szCs w:val="24"/>
          <w:rtl/>
          <w:lang w:bidi="fa-IR"/>
        </w:rPr>
      </w:pPr>
      <w:r w:rsidRPr="00C615C4">
        <w:rPr>
          <w:rFonts w:cs="B Lotus" w:hint="cs"/>
          <w:sz w:val="24"/>
          <w:szCs w:val="24"/>
          <w:rtl/>
          <w:lang w:bidi="fa-IR"/>
        </w:rPr>
        <w:t xml:space="preserve">       و</w:t>
      </w:r>
    </w:p>
    <w:p w:rsidR="00173CFB" w:rsidRPr="00C615C4" w:rsidRDefault="00173CFB" w:rsidP="00006795">
      <w:pPr>
        <w:tabs>
          <w:tab w:val="left" w:pos="482"/>
        </w:tabs>
        <w:spacing w:after="0" w:line="240" w:lineRule="auto"/>
        <w:ind w:left="608" w:hanging="567"/>
        <w:contextualSpacing/>
        <w:jc w:val="lowKashida"/>
        <w:rPr>
          <w:rFonts w:cs="B Lotus"/>
          <w:sz w:val="24"/>
          <w:szCs w:val="24"/>
          <w:rtl/>
          <w:lang w:bidi="fa-IR"/>
        </w:rPr>
      </w:pPr>
      <w:r w:rsidRPr="00C615C4">
        <w:rPr>
          <w:rFonts w:cs="B Lotus" w:hint="cs"/>
          <w:sz w:val="24"/>
          <w:szCs w:val="24"/>
          <w:rtl/>
          <w:lang w:bidi="fa-IR"/>
        </w:rPr>
        <w:t xml:space="preserve">(ه)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و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مايلند حقوق و تعهدات خود را در اين باره مشخص و معلوم نمايند،</w:t>
      </w:r>
    </w:p>
    <w:p w:rsidR="00173CFB" w:rsidRPr="00C615C4" w:rsidRDefault="00173CFB" w:rsidP="00006795">
      <w:pPr>
        <w:spacing w:after="0" w:line="240" w:lineRule="auto"/>
        <w:ind w:left="358"/>
        <w:contextualSpacing/>
        <w:jc w:val="lowKashida"/>
        <w:rPr>
          <w:rFonts w:cs="B Lotus"/>
          <w:sz w:val="24"/>
          <w:szCs w:val="24"/>
          <w:rtl/>
          <w:lang w:bidi="fa-IR"/>
        </w:rPr>
      </w:pPr>
      <w:r w:rsidRPr="00C615C4">
        <w:rPr>
          <w:rFonts w:cs="B Lotus" w:hint="cs"/>
          <w:sz w:val="24"/>
          <w:szCs w:val="24"/>
          <w:rtl/>
          <w:lang w:bidi="fa-IR"/>
        </w:rPr>
        <w:t>بنابراين ؛</w:t>
      </w:r>
    </w:p>
    <w:p w:rsidR="00173CFB" w:rsidRDefault="00BB7E0E" w:rsidP="00006795">
      <w:pPr>
        <w:spacing w:after="0" w:line="240" w:lineRule="auto"/>
        <w:ind w:left="382"/>
        <w:contextualSpacing/>
        <w:jc w:val="lowKashida"/>
        <w:rPr>
          <w:rFonts w:cs="B Lotus"/>
          <w:sz w:val="24"/>
          <w:szCs w:val="24"/>
          <w:rtl/>
          <w:lang w:bidi="fa-IR"/>
        </w:rPr>
      </w:pPr>
      <w:bookmarkStart w:id="15" w:name="_Toc128105730"/>
      <w:r w:rsidRPr="00C615C4">
        <w:rPr>
          <w:rFonts w:cs="B Lotus" w:hint="cs"/>
          <w:sz w:val="24"/>
          <w:szCs w:val="24"/>
          <w:rtl/>
          <w:lang w:bidi="fa-IR"/>
        </w:rPr>
        <w:t xml:space="preserve">به منظور تأمين اين خواسته مفاد و شرايط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بين</w:t>
      </w:r>
      <w:r w:rsidR="00B223E7"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و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به شرح زير توافق گرديد:</w:t>
      </w:r>
    </w:p>
    <w:p w:rsidR="00006795" w:rsidRPr="00006795" w:rsidRDefault="00006795" w:rsidP="00006795">
      <w:pPr>
        <w:spacing w:after="0" w:line="240" w:lineRule="auto"/>
        <w:ind w:left="382"/>
        <w:contextualSpacing/>
        <w:jc w:val="lowKashida"/>
        <w:rPr>
          <w:rFonts w:cs="B Lotus"/>
          <w:sz w:val="12"/>
          <w:szCs w:val="12"/>
          <w:rtl/>
          <w:lang w:bidi="fa-IR"/>
        </w:rPr>
      </w:pPr>
    </w:p>
    <w:p w:rsidR="00173CFB" w:rsidRPr="00C615C4" w:rsidRDefault="00173CFB" w:rsidP="00486056">
      <w:pPr>
        <w:tabs>
          <w:tab w:val="left" w:pos="8058"/>
        </w:tabs>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ماده 1</w:t>
      </w:r>
      <w:r w:rsidRPr="00C615C4">
        <w:rPr>
          <w:rFonts w:hint="cs"/>
          <w:b/>
          <w:bCs/>
          <w:sz w:val="28"/>
          <w:szCs w:val="28"/>
          <w:u w:val="single"/>
          <w:rtl/>
          <w:lang w:bidi="fa-IR"/>
        </w:rPr>
        <w:t>–</w:t>
      </w:r>
      <w:r w:rsidRPr="00C615C4">
        <w:rPr>
          <w:rFonts w:cs="B Lotus" w:hint="cs"/>
          <w:b/>
          <w:bCs/>
          <w:sz w:val="28"/>
          <w:szCs w:val="28"/>
          <w:u w:val="single"/>
          <w:rtl/>
          <w:lang w:bidi="fa-IR"/>
        </w:rPr>
        <w:t xml:space="preserve"> موضوع قرارداد :</w:t>
      </w:r>
    </w:p>
    <w:p w:rsidR="00045521" w:rsidRPr="00C615C4" w:rsidRDefault="00173CFB" w:rsidP="00006795">
      <w:pPr>
        <w:tabs>
          <w:tab w:val="left" w:pos="8058"/>
        </w:tabs>
        <w:spacing w:after="0" w:line="240" w:lineRule="auto"/>
        <w:contextualSpacing/>
        <w:jc w:val="lowKashida"/>
        <w:rPr>
          <w:rFonts w:cs="B Lotus"/>
          <w:sz w:val="24"/>
          <w:szCs w:val="24"/>
          <w:rtl/>
          <w:lang w:bidi="fa-IR"/>
        </w:rPr>
      </w:pPr>
      <w:r w:rsidRPr="00C615C4">
        <w:rPr>
          <w:rFonts w:cs="B Lotus" w:hint="cs"/>
          <w:sz w:val="24"/>
          <w:szCs w:val="24"/>
          <w:rtl/>
          <w:lang w:bidi="fa-IR"/>
        </w:rPr>
        <w:lastRenderedPageBreak/>
        <w:t xml:space="preserve">موضوع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خريد </w:t>
      </w:r>
      <w:r w:rsidR="0066135D" w:rsidRPr="0066135D">
        <w:rPr>
          <w:rFonts w:cs="Times New Roman" w:hint="cs"/>
          <w:b/>
          <w:bCs/>
          <w:sz w:val="24"/>
          <w:szCs w:val="24"/>
          <w:rtl/>
          <w:lang w:bidi="fa-IR"/>
        </w:rPr>
        <w:t>"</w:t>
      </w:r>
      <w:r w:rsidRPr="0066135D">
        <w:rPr>
          <w:rFonts w:cs="B Lotus" w:hint="cs"/>
          <w:b/>
          <w:bCs/>
          <w:sz w:val="24"/>
          <w:szCs w:val="24"/>
          <w:rtl/>
          <w:lang w:bidi="fa-IR"/>
        </w:rPr>
        <w:t>انرژي الكتريكي خالص</w:t>
      </w:r>
      <w:r w:rsidR="0066135D" w:rsidRPr="0066135D">
        <w:rPr>
          <w:rFonts w:cs="Times New Roman" w:hint="cs"/>
          <w:b/>
          <w:bCs/>
          <w:sz w:val="24"/>
          <w:szCs w:val="24"/>
          <w:rtl/>
          <w:lang w:bidi="fa-IR"/>
        </w:rPr>
        <w:t>"</w:t>
      </w:r>
      <w:r w:rsidRPr="00C615C4">
        <w:rPr>
          <w:rFonts w:cs="B Lotus" w:hint="cs"/>
          <w:sz w:val="24"/>
          <w:szCs w:val="24"/>
          <w:rtl/>
          <w:lang w:bidi="fa-IR"/>
        </w:rPr>
        <w:t xml:space="preserve"> توسط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DB5570" w:rsidRPr="00C615C4">
        <w:rPr>
          <w:rFonts w:cs="B Lotus" w:hint="cs"/>
          <w:sz w:val="24"/>
          <w:szCs w:val="24"/>
          <w:rtl/>
          <w:lang w:bidi="fa-IR"/>
        </w:rPr>
        <w:t>در</w:t>
      </w:r>
      <w:r w:rsidRPr="00C615C4">
        <w:rPr>
          <w:rFonts w:cs="B Lotus" w:hint="cs"/>
          <w:sz w:val="24"/>
          <w:szCs w:val="24"/>
          <w:rtl/>
          <w:lang w:bidi="fa-IR"/>
        </w:rPr>
        <w:t xml:space="preserve"> دوره </w:t>
      </w:r>
      <w:r w:rsidR="0066135D" w:rsidRPr="0066135D">
        <w:rPr>
          <w:rFonts w:cs="Times New Roman" w:hint="cs"/>
          <w:b/>
          <w:bCs/>
          <w:sz w:val="24"/>
          <w:szCs w:val="24"/>
          <w:rtl/>
          <w:lang w:bidi="fa-IR"/>
        </w:rPr>
        <w:t>"</w:t>
      </w:r>
      <w:r w:rsidRPr="0066135D">
        <w:rPr>
          <w:rFonts w:cs="B Lotus" w:hint="cs"/>
          <w:b/>
          <w:bCs/>
          <w:sz w:val="24"/>
          <w:szCs w:val="24"/>
          <w:rtl/>
          <w:lang w:bidi="fa-IR"/>
        </w:rPr>
        <w:t>بهره</w:t>
      </w:r>
      <w:r w:rsidR="009905AA" w:rsidRPr="0066135D">
        <w:rPr>
          <w:rFonts w:cs="B Lotus" w:hint="cs"/>
          <w:b/>
          <w:bCs/>
          <w:sz w:val="24"/>
          <w:szCs w:val="24"/>
          <w:rtl/>
          <w:lang w:bidi="fa-IR"/>
        </w:rPr>
        <w:t>‌</w:t>
      </w:r>
      <w:r w:rsidRPr="0066135D">
        <w:rPr>
          <w:rFonts w:cs="B Lotus" w:hint="cs"/>
          <w:b/>
          <w:bCs/>
          <w:sz w:val="24"/>
          <w:szCs w:val="24"/>
          <w:rtl/>
          <w:lang w:bidi="fa-IR"/>
        </w:rPr>
        <w:t>برداري</w:t>
      </w:r>
      <w:r w:rsidR="0066135D" w:rsidRPr="0066135D">
        <w:rPr>
          <w:rFonts w:cs="Times New Roman" w:hint="cs"/>
          <w:b/>
          <w:bCs/>
          <w:sz w:val="24"/>
          <w:szCs w:val="24"/>
          <w:rtl/>
          <w:lang w:bidi="fa-IR"/>
        </w:rPr>
        <w:t>"</w:t>
      </w:r>
      <w:r w:rsidRPr="00C615C4">
        <w:rPr>
          <w:rFonts w:cs="B Lotus" w:hint="cs"/>
          <w:sz w:val="24"/>
          <w:szCs w:val="24"/>
          <w:rtl/>
          <w:lang w:bidi="fa-IR"/>
        </w:rPr>
        <w:t xml:space="preserve"> تحت شرايط مندرج در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w:t>
      </w:r>
      <w:r w:rsidR="00BB7E0E" w:rsidRPr="00C615C4">
        <w:rPr>
          <w:rFonts w:cs="B Lotus" w:hint="cs"/>
          <w:sz w:val="24"/>
          <w:szCs w:val="24"/>
          <w:rtl/>
          <w:lang w:bidi="fa-IR"/>
        </w:rPr>
        <w:t>مي</w:t>
      </w:r>
      <w:r w:rsidR="009905AA" w:rsidRPr="00C615C4">
        <w:rPr>
          <w:rFonts w:cs="B Lotus" w:hint="cs"/>
          <w:sz w:val="24"/>
          <w:szCs w:val="24"/>
          <w:rtl/>
          <w:lang w:bidi="fa-IR"/>
        </w:rPr>
        <w:t>‌</w:t>
      </w:r>
      <w:r w:rsidR="00BB7E0E" w:rsidRPr="00C615C4">
        <w:rPr>
          <w:rFonts w:cs="B Lotus" w:hint="cs"/>
          <w:sz w:val="24"/>
          <w:szCs w:val="24"/>
          <w:rtl/>
          <w:lang w:bidi="fa-IR"/>
        </w:rPr>
        <w:t>باشد.</w:t>
      </w:r>
    </w:p>
    <w:p w:rsidR="00045521" w:rsidRPr="00006795" w:rsidRDefault="00045521" w:rsidP="00006795">
      <w:pPr>
        <w:tabs>
          <w:tab w:val="left" w:pos="8058"/>
        </w:tabs>
        <w:spacing w:after="0" w:line="240" w:lineRule="auto"/>
        <w:contextualSpacing/>
        <w:jc w:val="lowKashida"/>
        <w:rPr>
          <w:rFonts w:cs="B Lotus"/>
          <w:sz w:val="12"/>
          <w:szCs w:val="12"/>
          <w:rtl/>
          <w:lang w:bidi="fa-IR"/>
        </w:rPr>
      </w:pPr>
    </w:p>
    <w:p w:rsidR="00173CFB" w:rsidRPr="00C615C4" w:rsidRDefault="00173CFB" w:rsidP="00006795">
      <w:pPr>
        <w:tabs>
          <w:tab w:val="left" w:pos="8058"/>
        </w:tabs>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ماده 2</w:t>
      </w:r>
      <w:r w:rsidRPr="00C615C4">
        <w:rPr>
          <w:rFonts w:hint="cs"/>
          <w:b/>
          <w:bCs/>
          <w:sz w:val="28"/>
          <w:szCs w:val="28"/>
          <w:u w:val="single"/>
          <w:rtl/>
          <w:lang w:bidi="fa-IR"/>
        </w:rPr>
        <w:t>–</w:t>
      </w:r>
      <w:r w:rsidRPr="00C615C4">
        <w:rPr>
          <w:rFonts w:cs="B Lotus" w:hint="cs"/>
          <w:b/>
          <w:bCs/>
          <w:sz w:val="28"/>
          <w:szCs w:val="28"/>
          <w:u w:val="single"/>
          <w:rtl/>
          <w:lang w:bidi="fa-IR"/>
        </w:rPr>
        <w:t xml:space="preserve"> </w:t>
      </w:r>
      <w:r w:rsidR="00C22B25" w:rsidRPr="00C615C4">
        <w:rPr>
          <w:rFonts w:cs="B Lotus" w:hint="cs"/>
          <w:b/>
          <w:bCs/>
          <w:sz w:val="28"/>
          <w:szCs w:val="28"/>
          <w:u w:val="single"/>
          <w:rtl/>
          <w:lang w:bidi="fa-IR"/>
        </w:rPr>
        <w:t>مبلغ قرارداد</w:t>
      </w:r>
      <w:r w:rsidRPr="00C615C4">
        <w:rPr>
          <w:rFonts w:cs="B Lotus" w:hint="cs"/>
          <w:b/>
          <w:bCs/>
          <w:sz w:val="28"/>
          <w:szCs w:val="28"/>
          <w:u w:val="single"/>
          <w:rtl/>
          <w:lang w:bidi="fa-IR"/>
        </w:rPr>
        <w:t xml:space="preserve"> :</w:t>
      </w:r>
    </w:p>
    <w:p w:rsidR="00DC5C8C" w:rsidRPr="00C615C4" w:rsidRDefault="00102BE9" w:rsidP="00006795">
      <w:pPr>
        <w:tabs>
          <w:tab w:val="left" w:pos="8058"/>
        </w:tabs>
        <w:spacing w:after="0" w:line="240" w:lineRule="auto"/>
        <w:contextualSpacing/>
        <w:jc w:val="lowKashida"/>
        <w:rPr>
          <w:rFonts w:cs="B Lotus"/>
          <w:sz w:val="24"/>
          <w:szCs w:val="24"/>
          <w:rtl/>
          <w:lang w:bidi="fa-IR"/>
        </w:rPr>
      </w:pPr>
      <w:r w:rsidRPr="00C615C4">
        <w:rPr>
          <w:rFonts w:cs="B Lotus" w:hint="cs"/>
          <w:sz w:val="24"/>
          <w:szCs w:val="24"/>
          <w:rtl/>
          <w:lang w:bidi="fa-IR"/>
        </w:rPr>
        <w:t xml:space="preserve">مبلغ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بشرح مندرج در ماده 2 شرایط خصوصی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تعیین خواهد شد.</w:t>
      </w:r>
      <w:r w:rsidR="00DC5C8C" w:rsidRPr="00C615C4">
        <w:rPr>
          <w:rFonts w:cs="B Lotus" w:hint="cs"/>
          <w:sz w:val="24"/>
          <w:szCs w:val="24"/>
          <w:rtl/>
          <w:lang w:bidi="fa-IR"/>
        </w:rPr>
        <w:t xml:space="preserve"> </w:t>
      </w:r>
    </w:p>
    <w:p w:rsidR="00BB7E0E" w:rsidRPr="00006795" w:rsidRDefault="00BB7E0E" w:rsidP="00006795">
      <w:pPr>
        <w:tabs>
          <w:tab w:val="left" w:pos="8058"/>
        </w:tabs>
        <w:spacing w:after="0" w:line="240" w:lineRule="auto"/>
        <w:contextualSpacing/>
        <w:jc w:val="lowKashida"/>
        <w:rPr>
          <w:rFonts w:cs="B Lotus"/>
          <w:sz w:val="12"/>
          <w:szCs w:val="12"/>
          <w:rtl/>
          <w:lang w:bidi="fa-IR"/>
        </w:rPr>
      </w:pPr>
    </w:p>
    <w:p w:rsidR="00173CFB" w:rsidRPr="00C615C4" w:rsidRDefault="00173CFB" w:rsidP="00006795">
      <w:pPr>
        <w:tabs>
          <w:tab w:val="left" w:pos="8058"/>
        </w:tabs>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ماده</w:t>
      </w:r>
      <w:r w:rsidR="00EF5F6D" w:rsidRPr="00C615C4">
        <w:rPr>
          <w:rFonts w:cs="B Lotus" w:hint="cs"/>
          <w:b/>
          <w:bCs/>
          <w:sz w:val="28"/>
          <w:szCs w:val="28"/>
          <w:u w:val="single"/>
          <w:rtl/>
          <w:lang w:bidi="fa-IR"/>
        </w:rPr>
        <w:t xml:space="preserve"> </w:t>
      </w:r>
      <w:r w:rsidRPr="00C615C4">
        <w:rPr>
          <w:rFonts w:cs="B Lotus" w:hint="cs"/>
          <w:b/>
          <w:bCs/>
          <w:sz w:val="28"/>
          <w:szCs w:val="28"/>
          <w:u w:val="single"/>
          <w:rtl/>
          <w:lang w:bidi="fa-IR"/>
        </w:rPr>
        <w:t xml:space="preserve">3- </w:t>
      </w:r>
      <w:r w:rsidR="001E3B6F" w:rsidRPr="00C615C4">
        <w:rPr>
          <w:rFonts w:cs="B Lotus" w:hint="cs"/>
          <w:b/>
          <w:bCs/>
          <w:sz w:val="28"/>
          <w:szCs w:val="28"/>
          <w:u w:val="single"/>
          <w:rtl/>
          <w:lang w:bidi="fa-IR"/>
        </w:rPr>
        <w:t>تاريخ نفوذ و مدت قرارداد</w:t>
      </w:r>
      <w:r w:rsidRPr="00C615C4">
        <w:rPr>
          <w:rFonts w:cs="B Lotus" w:hint="cs"/>
          <w:b/>
          <w:bCs/>
          <w:sz w:val="28"/>
          <w:szCs w:val="28"/>
          <w:u w:val="single"/>
          <w:rtl/>
          <w:lang w:bidi="fa-IR"/>
        </w:rPr>
        <w:t>:</w:t>
      </w:r>
    </w:p>
    <w:p w:rsidR="001E3B6F" w:rsidRPr="00C615C4" w:rsidRDefault="00E4783E" w:rsidP="00006795">
      <w:pPr>
        <w:spacing w:after="0" w:line="240" w:lineRule="auto"/>
        <w:contextualSpacing/>
        <w:jc w:val="lowKashida"/>
        <w:rPr>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قرارداد</w:t>
      </w:r>
      <w:r w:rsidRPr="00C615C4">
        <w:rPr>
          <w:rFonts w:cs="Times New Roman" w:hint="cs"/>
          <w:b/>
          <w:bCs/>
          <w:sz w:val="24"/>
          <w:szCs w:val="24"/>
          <w:rtl/>
          <w:lang w:bidi="fa-IR"/>
        </w:rPr>
        <w:t>"</w:t>
      </w:r>
      <w:r w:rsidR="001E3B6F" w:rsidRPr="00C615C4">
        <w:rPr>
          <w:rFonts w:cs="B Lotus" w:hint="cs"/>
          <w:sz w:val="24"/>
          <w:szCs w:val="24"/>
          <w:rtl/>
          <w:lang w:bidi="fa-IR"/>
        </w:rPr>
        <w:t xml:space="preserve"> پس از</w:t>
      </w:r>
      <w:r w:rsidR="00102BE9" w:rsidRPr="00C615C4">
        <w:rPr>
          <w:rFonts w:cs="B Lotus" w:hint="cs"/>
          <w:sz w:val="24"/>
          <w:szCs w:val="24"/>
          <w:rtl/>
          <w:lang w:bidi="fa-IR"/>
        </w:rPr>
        <w:t xml:space="preserve"> مبادله</w:t>
      </w:r>
      <w:r w:rsidR="00312EF8" w:rsidRPr="00C615C4">
        <w:rPr>
          <w:rFonts w:cs="B Lotus" w:hint="cs"/>
          <w:sz w:val="24"/>
          <w:szCs w:val="24"/>
          <w:rtl/>
          <w:lang w:bidi="fa-IR"/>
        </w:rPr>
        <w:t xml:space="preserve"> </w:t>
      </w:r>
      <w:r w:rsidR="00102BE9" w:rsidRPr="00C615C4">
        <w:rPr>
          <w:rFonts w:cs="B Lotus" w:hint="cs"/>
          <w:sz w:val="24"/>
          <w:szCs w:val="24"/>
          <w:rtl/>
          <w:lang w:bidi="fa-IR"/>
        </w:rPr>
        <w:t>(ابلاغ)</w:t>
      </w:r>
      <w:r w:rsidR="001E3B6F" w:rsidRPr="00C615C4">
        <w:rPr>
          <w:rFonts w:cs="B Lotus" w:hint="cs"/>
          <w:sz w:val="24"/>
          <w:szCs w:val="24"/>
          <w:rtl/>
          <w:lang w:bidi="fa-IR"/>
        </w:rPr>
        <w:t xml:space="preserve"> آن توسط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1E3B6F" w:rsidRPr="00C615C4">
        <w:rPr>
          <w:rFonts w:cs="B Lotus" w:hint="cs"/>
          <w:sz w:val="24"/>
          <w:szCs w:val="24"/>
          <w:rtl/>
          <w:lang w:bidi="fa-IR"/>
        </w:rPr>
        <w:t>نافذ می</w:t>
      </w:r>
      <w:r w:rsidR="009905AA" w:rsidRPr="00C615C4">
        <w:rPr>
          <w:rFonts w:cs="B Lotus" w:hint="cs"/>
          <w:sz w:val="24"/>
          <w:szCs w:val="24"/>
          <w:rtl/>
          <w:lang w:bidi="fa-IR"/>
        </w:rPr>
        <w:t>‌</w:t>
      </w:r>
      <w:r w:rsidR="001E3B6F" w:rsidRPr="00C615C4">
        <w:rPr>
          <w:rFonts w:cs="B Lotus" w:hint="cs"/>
          <w:sz w:val="24"/>
          <w:szCs w:val="24"/>
          <w:rtl/>
          <w:lang w:bidi="fa-IR"/>
        </w:rPr>
        <w:t xml:space="preserve">گردد و مفاد </w:t>
      </w:r>
      <w:r w:rsidRPr="00C615C4">
        <w:rPr>
          <w:rFonts w:cs="Times New Roman" w:hint="cs"/>
          <w:b/>
          <w:bCs/>
          <w:sz w:val="24"/>
          <w:szCs w:val="24"/>
          <w:rtl/>
          <w:lang w:bidi="fa-IR"/>
        </w:rPr>
        <w:t>"</w:t>
      </w:r>
      <w:r w:rsidRPr="00C615C4">
        <w:rPr>
          <w:rFonts w:cs="B Lotus" w:hint="cs"/>
          <w:b/>
          <w:bCs/>
          <w:sz w:val="24"/>
          <w:szCs w:val="24"/>
          <w:rtl/>
          <w:lang w:bidi="fa-IR"/>
        </w:rPr>
        <w:t>قرارداد</w:t>
      </w:r>
      <w:r w:rsidRPr="00C615C4">
        <w:rPr>
          <w:rFonts w:cs="Times New Roman" w:hint="cs"/>
          <w:b/>
          <w:bCs/>
          <w:sz w:val="24"/>
          <w:szCs w:val="24"/>
          <w:rtl/>
          <w:lang w:bidi="fa-IR"/>
        </w:rPr>
        <w:t>"</w:t>
      </w:r>
      <w:r w:rsidR="001E3B6F" w:rsidRPr="00C615C4">
        <w:rPr>
          <w:rFonts w:cs="B Lotus" w:hint="cs"/>
          <w:sz w:val="24"/>
          <w:szCs w:val="24"/>
          <w:rtl/>
          <w:lang w:bidi="fa-IR"/>
        </w:rPr>
        <w:t xml:space="preserve"> براي </w:t>
      </w:r>
      <w:r w:rsidR="00A84BEB" w:rsidRPr="00C615C4">
        <w:rPr>
          <w:rFonts w:cs="B Lotus" w:hint="cs"/>
          <w:b/>
          <w:bCs/>
          <w:sz w:val="24"/>
          <w:szCs w:val="24"/>
          <w:rtl/>
          <w:lang w:bidi="fa-IR"/>
        </w:rPr>
        <w:t xml:space="preserve">"طرفين" </w:t>
      </w:r>
      <w:r w:rsidR="001E3B6F" w:rsidRPr="00C615C4">
        <w:rPr>
          <w:rFonts w:cs="B Lotus" w:hint="cs"/>
          <w:sz w:val="24"/>
          <w:szCs w:val="24"/>
          <w:rtl/>
          <w:lang w:bidi="fa-IR"/>
        </w:rPr>
        <w:t>تعهدآور خواهد بود.</w:t>
      </w:r>
    </w:p>
    <w:p w:rsidR="00C22B25" w:rsidRPr="00C615C4" w:rsidRDefault="00E4783E" w:rsidP="00E5338B">
      <w:pPr>
        <w:spacing w:after="0" w:line="240" w:lineRule="auto"/>
        <w:ind w:left="-19" w:hanging="23"/>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قرارداد</w:t>
      </w:r>
      <w:r w:rsidRPr="00C615C4">
        <w:rPr>
          <w:rFonts w:cs="Times New Roman" w:hint="cs"/>
          <w:b/>
          <w:bCs/>
          <w:sz w:val="24"/>
          <w:szCs w:val="24"/>
          <w:rtl/>
          <w:lang w:bidi="fa-IR"/>
        </w:rPr>
        <w:t>"</w:t>
      </w:r>
      <w:r w:rsidR="00C22B25" w:rsidRPr="00C615C4">
        <w:rPr>
          <w:rFonts w:cs="B Lotus" w:hint="cs"/>
          <w:sz w:val="24"/>
          <w:szCs w:val="24"/>
          <w:rtl/>
          <w:lang w:bidi="fa-IR"/>
        </w:rPr>
        <w:t xml:space="preserve"> از تاريخ نفوذ </w:t>
      </w:r>
      <w:r w:rsidRPr="00C615C4">
        <w:rPr>
          <w:rFonts w:cs="Times New Roman" w:hint="cs"/>
          <w:b/>
          <w:bCs/>
          <w:sz w:val="24"/>
          <w:szCs w:val="24"/>
          <w:rtl/>
          <w:lang w:bidi="fa-IR"/>
        </w:rPr>
        <w:t>"</w:t>
      </w:r>
      <w:r w:rsidRPr="00C615C4">
        <w:rPr>
          <w:rFonts w:cs="B Lotus" w:hint="cs"/>
          <w:b/>
          <w:bCs/>
          <w:sz w:val="24"/>
          <w:szCs w:val="24"/>
          <w:rtl/>
          <w:lang w:bidi="fa-IR"/>
        </w:rPr>
        <w:t>قرارداد</w:t>
      </w:r>
      <w:r w:rsidRPr="00C615C4">
        <w:rPr>
          <w:rFonts w:cs="Times New Roman" w:hint="cs"/>
          <w:b/>
          <w:bCs/>
          <w:sz w:val="24"/>
          <w:szCs w:val="24"/>
          <w:rtl/>
          <w:lang w:bidi="fa-IR"/>
        </w:rPr>
        <w:t>"</w:t>
      </w:r>
      <w:r w:rsidR="009905AA" w:rsidRPr="00C615C4">
        <w:rPr>
          <w:rFonts w:cs="B Lotus" w:hint="cs"/>
          <w:sz w:val="24"/>
          <w:szCs w:val="24"/>
          <w:rtl/>
          <w:lang w:bidi="fa-IR"/>
        </w:rPr>
        <w:t xml:space="preserve"> آغاز و در پايان </w:t>
      </w:r>
      <w:r w:rsidR="003A6284" w:rsidRPr="00C615C4">
        <w:rPr>
          <w:rFonts w:cs="Times New Roman" w:hint="cs"/>
          <w:b/>
          <w:bCs/>
          <w:sz w:val="24"/>
          <w:szCs w:val="24"/>
          <w:rtl/>
          <w:lang w:bidi="fa-IR"/>
        </w:rPr>
        <w:t>"</w:t>
      </w:r>
      <w:r w:rsidR="009905AA" w:rsidRPr="00C615C4">
        <w:rPr>
          <w:rFonts w:cs="B Lotus" w:hint="cs"/>
          <w:b/>
          <w:bCs/>
          <w:sz w:val="24"/>
          <w:szCs w:val="24"/>
          <w:rtl/>
          <w:lang w:bidi="fa-IR"/>
        </w:rPr>
        <w:t>دوره بهره‌</w:t>
      </w:r>
      <w:r w:rsidR="00C22B25" w:rsidRPr="00C615C4">
        <w:rPr>
          <w:rFonts w:cs="B Lotus" w:hint="cs"/>
          <w:b/>
          <w:bCs/>
          <w:sz w:val="24"/>
          <w:szCs w:val="24"/>
          <w:rtl/>
          <w:lang w:bidi="fa-IR"/>
        </w:rPr>
        <w:t>ب</w:t>
      </w:r>
      <w:r w:rsidR="009905AA" w:rsidRPr="00C615C4">
        <w:rPr>
          <w:rFonts w:cs="B Lotus" w:hint="cs"/>
          <w:b/>
          <w:bCs/>
          <w:sz w:val="24"/>
          <w:szCs w:val="24"/>
          <w:rtl/>
          <w:lang w:bidi="fa-IR"/>
        </w:rPr>
        <w:t>رداري تجاري</w:t>
      </w:r>
      <w:r w:rsidR="003A6284" w:rsidRPr="00C615C4">
        <w:rPr>
          <w:rFonts w:cs="Times New Roman" w:hint="cs"/>
          <w:b/>
          <w:bCs/>
          <w:sz w:val="24"/>
          <w:szCs w:val="24"/>
          <w:rtl/>
          <w:lang w:bidi="fa-IR"/>
        </w:rPr>
        <w:t>"</w:t>
      </w:r>
      <w:r w:rsidR="009905AA" w:rsidRPr="00C615C4">
        <w:rPr>
          <w:rFonts w:cs="B Lotus" w:hint="cs"/>
          <w:sz w:val="24"/>
          <w:szCs w:val="24"/>
          <w:rtl/>
          <w:lang w:bidi="fa-IR"/>
        </w:rPr>
        <w:t xml:space="preserve"> از </w:t>
      </w:r>
      <w:r w:rsidR="009957BF" w:rsidRPr="009957BF">
        <w:rPr>
          <w:rFonts w:cs="Times New Roman" w:hint="cs"/>
          <w:b/>
          <w:bCs/>
          <w:sz w:val="24"/>
          <w:szCs w:val="24"/>
          <w:rtl/>
          <w:lang w:bidi="fa-IR"/>
        </w:rPr>
        <w:t>"</w:t>
      </w:r>
      <w:r w:rsidR="009905AA" w:rsidRPr="009957BF">
        <w:rPr>
          <w:rFonts w:cs="B Lotus" w:hint="cs"/>
          <w:b/>
          <w:bCs/>
          <w:sz w:val="24"/>
          <w:szCs w:val="24"/>
          <w:rtl/>
          <w:lang w:bidi="fa-IR"/>
        </w:rPr>
        <w:t>نيروگاه</w:t>
      </w:r>
      <w:r w:rsidR="009957BF" w:rsidRPr="009957BF">
        <w:rPr>
          <w:rFonts w:cs="Times New Roman" w:hint="cs"/>
          <w:b/>
          <w:bCs/>
          <w:sz w:val="24"/>
          <w:szCs w:val="24"/>
          <w:rtl/>
          <w:lang w:bidi="fa-IR"/>
        </w:rPr>
        <w:t>"</w:t>
      </w:r>
      <w:r w:rsidR="009905AA" w:rsidRPr="00C615C4">
        <w:rPr>
          <w:rFonts w:cs="B Lotus" w:hint="cs"/>
          <w:sz w:val="24"/>
          <w:szCs w:val="24"/>
          <w:rtl/>
          <w:lang w:bidi="fa-IR"/>
        </w:rPr>
        <w:t xml:space="preserve"> خاتمه مي‌</w:t>
      </w:r>
      <w:r w:rsidR="00C22B25" w:rsidRPr="00C615C4">
        <w:rPr>
          <w:rFonts w:cs="B Lotus" w:hint="cs"/>
          <w:sz w:val="24"/>
          <w:szCs w:val="24"/>
          <w:rtl/>
          <w:lang w:bidi="fa-IR"/>
        </w:rPr>
        <w:t xml:space="preserve">يابد. اين دوره </w:t>
      </w:r>
      <w:r w:rsidR="00FA6FD5" w:rsidRPr="00FA6FD5">
        <w:rPr>
          <w:rFonts w:cs="Times New Roman" w:hint="cs"/>
          <w:b/>
          <w:bCs/>
          <w:sz w:val="24"/>
          <w:szCs w:val="24"/>
          <w:rtl/>
          <w:lang w:bidi="fa-IR"/>
        </w:rPr>
        <w:t>"</w:t>
      </w:r>
      <w:r w:rsidR="00C22B25" w:rsidRPr="00FA6FD5">
        <w:rPr>
          <w:rFonts w:cs="B Lotus" w:hint="cs"/>
          <w:b/>
          <w:bCs/>
          <w:sz w:val="24"/>
          <w:szCs w:val="24"/>
          <w:rtl/>
          <w:lang w:bidi="fa-IR"/>
        </w:rPr>
        <w:t xml:space="preserve">مدت </w:t>
      </w:r>
      <w:r w:rsidRPr="00FA6FD5">
        <w:rPr>
          <w:rFonts w:cs="B Lotus" w:hint="cs"/>
          <w:b/>
          <w:bCs/>
          <w:sz w:val="24"/>
          <w:szCs w:val="24"/>
          <w:rtl/>
          <w:lang w:bidi="fa-IR"/>
        </w:rPr>
        <w:t>قرارداد</w:t>
      </w:r>
      <w:r w:rsidRPr="00FA6FD5">
        <w:rPr>
          <w:rFonts w:cs="Times New Roman" w:hint="cs"/>
          <w:b/>
          <w:bCs/>
          <w:sz w:val="24"/>
          <w:szCs w:val="24"/>
          <w:rtl/>
          <w:lang w:bidi="fa-IR"/>
        </w:rPr>
        <w:t>"</w:t>
      </w:r>
      <w:r w:rsidR="00C22B25" w:rsidRPr="00C615C4">
        <w:rPr>
          <w:rFonts w:cs="B Lotus" w:hint="cs"/>
          <w:sz w:val="24"/>
          <w:szCs w:val="24"/>
          <w:rtl/>
          <w:lang w:bidi="fa-IR"/>
        </w:rPr>
        <w:t xml:space="preserve"> و </w:t>
      </w:r>
      <w:r w:rsidR="00A11B50" w:rsidRPr="00C615C4">
        <w:rPr>
          <w:rFonts w:cs="B Lotus" w:hint="cs"/>
          <w:sz w:val="24"/>
          <w:szCs w:val="24"/>
          <w:rtl/>
          <w:lang w:bidi="fa-IR"/>
        </w:rPr>
        <w:t>معادل</w:t>
      </w:r>
      <w:r w:rsidR="00E5338B">
        <w:rPr>
          <w:rFonts w:cs="B Lotus" w:hint="cs"/>
          <w:sz w:val="24"/>
          <w:szCs w:val="24"/>
          <w:rtl/>
          <w:lang w:bidi="fa-IR"/>
        </w:rPr>
        <w:t xml:space="preserve"> </w:t>
      </w:r>
      <w:r w:rsidR="00C22B25" w:rsidRPr="00C615C4">
        <w:rPr>
          <w:rFonts w:cs="B Lotus" w:hint="cs"/>
          <w:sz w:val="24"/>
          <w:szCs w:val="24"/>
          <w:rtl/>
          <w:lang w:bidi="fa-IR"/>
        </w:rPr>
        <w:t xml:space="preserve">........... </w:t>
      </w:r>
      <w:r w:rsidR="00C22B25" w:rsidRPr="00C615C4">
        <w:rPr>
          <w:rFonts w:cs="B Lotus"/>
          <w:sz w:val="24"/>
          <w:szCs w:val="24"/>
          <w:lang w:bidi="fa-IR"/>
        </w:rPr>
        <w:t>]</w:t>
      </w:r>
      <w:r w:rsidR="00C22B25" w:rsidRPr="00C615C4">
        <w:rPr>
          <w:rFonts w:cs="B Lotus" w:hint="cs"/>
          <w:sz w:val="24"/>
          <w:szCs w:val="24"/>
          <w:rtl/>
          <w:lang w:bidi="fa-IR"/>
        </w:rPr>
        <w:t>سال</w:t>
      </w:r>
      <w:r w:rsidR="00C22B25" w:rsidRPr="00C615C4">
        <w:rPr>
          <w:rFonts w:cs="B Lotus"/>
          <w:sz w:val="24"/>
          <w:szCs w:val="24"/>
          <w:lang w:bidi="fa-IR"/>
        </w:rPr>
        <w:t>[</w:t>
      </w:r>
      <w:r w:rsidR="00C22B25" w:rsidRPr="00C615C4">
        <w:rPr>
          <w:rFonts w:cs="B Lotus" w:hint="cs"/>
          <w:sz w:val="24"/>
          <w:szCs w:val="24"/>
          <w:rtl/>
          <w:lang w:bidi="fa-IR"/>
        </w:rPr>
        <w:t xml:space="preserve"> </w:t>
      </w:r>
      <w:r w:rsidR="00C22B25" w:rsidRPr="00C615C4">
        <w:rPr>
          <w:rFonts w:cs="B Lotus"/>
          <w:sz w:val="24"/>
          <w:szCs w:val="24"/>
          <w:lang w:bidi="fa-IR"/>
        </w:rPr>
        <w:t>]</w:t>
      </w:r>
      <w:r w:rsidR="00C22B25" w:rsidRPr="00C615C4">
        <w:rPr>
          <w:rFonts w:cs="B Lotus" w:hint="cs"/>
          <w:sz w:val="24"/>
          <w:szCs w:val="24"/>
          <w:rtl/>
          <w:lang w:bidi="fa-IR"/>
        </w:rPr>
        <w:t>سال و .... ماه</w:t>
      </w:r>
      <w:r w:rsidR="00C22B25" w:rsidRPr="00C615C4">
        <w:rPr>
          <w:rFonts w:cs="B Lotus"/>
          <w:sz w:val="24"/>
          <w:szCs w:val="24"/>
          <w:lang w:bidi="fa-IR"/>
        </w:rPr>
        <w:t>[</w:t>
      </w:r>
      <w:r w:rsidR="00C22B25" w:rsidRPr="00C615C4">
        <w:rPr>
          <w:rFonts w:cs="B Lotus" w:hint="cs"/>
          <w:sz w:val="24"/>
          <w:szCs w:val="24"/>
          <w:rtl/>
          <w:lang w:bidi="fa-IR"/>
        </w:rPr>
        <w:t xml:space="preserve"> و به شرح مذكور در</w:t>
      </w:r>
      <w:r w:rsidR="007E5CB4" w:rsidRPr="00C615C4">
        <w:rPr>
          <w:rFonts w:cs="B Lotus" w:hint="cs"/>
          <w:sz w:val="24"/>
          <w:szCs w:val="24"/>
          <w:rtl/>
          <w:lang w:bidi="fa-IR"/>
        </w:rPr>
        <w:t xml:space="preserve"> ماده 3</w:t>
      </w:r>
      <w:r w:rsidR="009905AA" w:rsidRPr="00C615C4">
        <w:rPr>
          <w:rFonts w:cs="B Lotus" w:hint="cs"/>
          <w:sz w:val="24"/>
          <w:szCs w:val="24"/>
          <w:rtl/>
          <w:lang w:bidi="fa-IR"/>
        </w:rPr>
        <w:t xml:space="preserve"> شرايط خصوصي </w:t>
      </w:r>
      <w:r w:rsidRPr="00C615C4">
        <w:rPr>
          <w:rFonts w:cs="Times New Roman" w:hint="cs"/>
          <w:b/>
          <w:bCs/>
          <w:sz w:val="24"/>
          <w:szCs w:val="24"/>
          <w:rtl/>
          <w:lang w:bidi="fa-IR"/>
        </w:rPr>
        <w:t>"</w:t>
      </w:r>
      <w:r w:rsidRPr="00C615C4">
        <w:rPr>
          <w:rFonts w:cs="B Lotus" w:hint="cs"/>
          <w:b/>
          <w:bCs/>
          <w:sz w:val="24"/>
          <w:szCs w:val="24"/>
          <w:rtl/>
          <w:lang w:bidi="fa-IR"/>
        </w:rPr>
        <w:t>قرارداد</w:t>
      </w:r>
      <w:r w:rsidRPr="00C615C4">
        <w:rPr>
          <w:rFonts w:cs="Times New Roman" w:hint="cs"/>
          <w:b/>
          <w:bCs/>
          <w:sz w:val="24"/>
          <w:szCs w:val="24"/>
          <w:rtl/>
          <w:lang w:bidi="fa-IR"/>
        </w:rPr>
        <w:t>"</w:t>
      </w:r>
      <w:r w:rsidR="009905AA" w:rsidRPr="00C615C4">
        <w:rPr>
          <w:rFonts w:cs="B Lotus" w:hint="cs"/>
          <w:sz w:val="24"/>
          <w:szCs w:val="24"/>
          <w:rtl/>
          <w:lang w:bidi="fa-IR"/>
        </w:rPr>
        <w:t xml:space="preserve"> مي‌</w:t>
      </w:r>
      <w:r w:rsidR="00C22B25" w:rsidRPr="00C615C4">
        <w:rPr>
          <w:rFonts w:cs="B Lotus" w:hint="cs"/>
          <w:sz w:val="24"/>
          <w:szCs w:val="24"/>
          <w:rtl/>
          <w:lang w:bidi="fa-IR"/>
        </w:rPr>
        <w:t>باشد</w:t>
      </w:r>
      <w:r w:rsidR="00403BF9" w:rsidRPr="00C615C4">
        <w:rPr>
          <w:rFonts w:cs="B Lotus" w:hint="cs"/>
          <w:sz w:val="24"/>
          <w:szCs w:val="24"/>
          <w:vertAlign w:val="superscript"/>
          <w:rtl/>
          <w:lang w:bidi="fa-IR"/>
        </w:rPr>
        <w:t>(</w:t>
      </w:r>
      <w:r w:rsidR="00A06319" w:rsidRPr="00C615C4">
        <w:rPr>
          <w:rStyle w:val="FootnoteReference"/>
          <w:rFonts w:cs="B Lotus"/>
          <w:sz w:val="24"/>
          <w:szCs w:val="24"/>
          <w:rtl/>
          <w:lang w:bidi="fa-IR"/>
        </w:rPr>
        <w:footnoteReference w:id="2"/>
      </w:r>
      <w:r w:rsidR="00403BF9" w:rsidRPr="00C615C4">
        <w:rPr>
          <w:rFonts w:cs="B Lotus" w:hint="cs"/>
          <w:sz w:val="24"/>
          <w:szCs w:val="24"/>
          <w:vertAlign w:val="superscript"/>
          <w:rtl/>
          <w:lang w:bidi="fa-IR"/>
        </w:rPr>
        <w:t>)</w:t>
      </w:r>
      <w:r w:rsidR="00C22B25" w:rsidRPr="00C615C4">
        <w:rPr>
          <w:rFonts w:cs="B Lotus" w:hint="cs"/>
          <w:sz w:val="24"/>
          <w:szCs w:val="24"/>
          <w:rtl/>
          <w:lang w:bidi="fa-IR"/>
        </w:rPr>
        <w:t>.</w:t>
      </w:r>
    </w:p>
    <w:p w:rsidR="00954540" w:rsidRPr="00006795" w:rsidRDefault="00954540" w:rsidP="00006795">
      <w:pPr>
        <w:spacing w:after="0" w:line="240" w:lineRule="auto"/>
        <w:ind w:left="581" w:hanging="610"/>
        <w:contextualSpacing/>
        <w:jc w:val="lowKashida"/>
        <w:rPr>
          <w:rFonts w:cs="B Lotus"/>
          <w:sz w:val="12"/>
          <w:szCs w:val="12"/>
          <w:rtl/>
          <w:lang w:bidi="fa-IR"/>
        </w:rPr>
      </w:pPr>
    </w:p>
    <w:p w:rsidR="00173CFB" w:rsidRPr="00C615C4" w:rsidRDefault="00173CFB" w:rsidP="00006795">
      <w:pPr>
        <w:tabs>
          <w:tab w:val="left" w:pos="8058"/>
        </w:tabs>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ماده 4- اسناد و مدارک :</w:t>
      </w:r>
    </w:p>
    <w:p w:rsidR="00E10781" w:rsidRPr="00C615C4" w:rsidRDefault="00E4783E" w:rsidP="00006795">
      <w:pPr>
        <w:numPr>
          <w:ilvl w:val="0"/>
          <w:numId w:val="27"/>
        </w:numPr>
        <w:spacing w:after="0" w:line="240" w:lineRule="auto"/>
        <w:contextualSpacing/>
        <w:jc w:val="lowKashida"/>
        <w:rPr>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قرارداد</w:t>
      </w:r>
      <w:r w:rsidRPr="00C615C4">
        <w:rPr>
          <w:rFonts w:cs="Times New Roman" w:hint="cs"/>
          <w:b/>
          <w:bCs/>
          <w:sz w:val="24"/>
          <w:szCs w:val="24"/>
          <w:rtl/>
          <w:lang w:bidi="fa-IR"/>
        </w:rPr>
        <w:t>"</w:t>
      </w:r>
      <w:r w:rsidR="00E10781" w:rsidRPr="00C615C4">
        <w:rPr>
          <w:rFonts w:cs="B Lotus" w:hint="cs"/>
          <w:sz w:val="24"/>
          <w:szCs w:val="24"/>
          <w:rtl/>
          <w:lang w:bidi="fa-IR"/>
        </w:rPr>
        <w:t xml:space="preserve"> شامل اسناد و مدارک زير است كه به ترتيب ذيل بر يكديگر اولويت دارند :</w:t>
      </w:r>
    </w:p>
    <w:p w:rsidR="00540A58" w:rsidRPr="00C615C4" w:rsidRDefault="00540A58" w:rsidP="00006795">
      <w:pPr>
        <w:numPr>
          <w:ilvl w:val="0"/>
          <w:numId w:val="43"/>
        </w:numPr>
        <w:spacing w:after="0" w:line="240" w:lineRule="auto"/>
        <w:ind w:left="896" w:hanging="430"/>
        <w:contextualSpacing/>
        <w:jc w:val="lowKashida"/>
        <w:rPr>
          <w:rFonts w:cs="B Lotus"/>
          <w:sz w:val="24"/>
          <w:szCs w:val="24"/>
          <w:lang w:bidi="fa-IR"/>
        </w:rPr>
      </w:pPr>
      <w:r w:rsidRPr="00C615C4">
        <w:rPr>
          <w:rFonts w:cs="B Lotus" w:hint="cs"/>
          <w:sz w:val="24"/>
          <w:szCs w:val="24"/>
          <w:rtl/>
          <w:lang w:bidi="fa-IR"/>
        </w:rPr>
        <w:t>موافقتنامه</w:t>
      </w:r>
    </w:p>
    <w:p w:rsidR="00540A58" w:rsidRPr="00C615C4" w:rsidRDefault="00540A58" w:rsidP="00006795">
      <w:pPr>
        <w:numPr>
          <w:ilvl w:val="0"/>
          <w:numId w:val="43"/>
        </w:numPr>
        <w:spacing w:after="0" w:line="240" w:lineRule="auto"/>
        <w:ind w:left="896" w:hanging="430"/>
        <w:contextualSpacing/>
        <w:jc w:val="lowKashida"/>
        <w:rPr>
          <w:rFonts w:cs="B Lotus"/>
          <w:sz w:val="24"/>
          <w:szCs w:val="24"/>
          <w:rtl/>
          <w:lang w:bidi="fa-IR"/>
        </w:rPr>
      </w:pPr>
      <w:r w:rsidRPr="00C615C4">
        <w:rPr>
          <w:rFonts w:cs="B Lotus" w:hint="cs"/>
          <w:sz w:val="24"/>
          <w:szCs w:val="24"/>
          <w:rtl/>
          <w:lang w:bidi="fa-IR"/>
        </w:rPr>
        <w:t>شرايط عمومي</w:t>
      </w:r>
    </w:p>
    <w:p w:rsidR="00540A58" w:rsidRPr="00C615C4" w:rsidRDefault="00540A58" w:rsidP="00006795">
      <w:pPr>
        <w:numPr>
          <w:ilvl w:val="0"/>
          <w:numId w:val="43"/>
        </w:numPr>
        <w:spacing w:after="0" w:line="240" w:lineRule="auto"/>
        <w:ind w:left="896" w:hanging="430"/>
        <w:contextualSpacing/>
        <w:jc w:val="lowKashida"/>
        <w:rPr>
          <w:rFonts w:cs="B Lotus"/>
          <w:sz w:val="24"/>
          <w:szCs w:val="24"/>
          <w:lang w:bidi="fa-IR"/>
        </w:rPr>
      </w:pPr>
      <w:r w:rsidRPr="00C615C4">
        <w:rPr>
          <w:rFonts w:cs="B Lotus" w:hint="cs"/>
          <w:sz w:val="24"/>
          <w:szCs w:val="24"/>
          <w:rtl/>
          <w:lang w:bidi="fa-IR"/>
        </w:rPr>
        <w:t>شرايط خصوصي</w:t>
      </w:r>
    </w:p>
    <w:p w:rsidR="00540A58" w:rsidRPr="00C615C4" w:rsidRDefault="00540A58" w:rsidP="00006795">
      <w:pPr>
        <w:numPr>
          <w:ilvl w:val="0"/>
          <w:numId w:val="43"/>
        </w:numPr>
        <w:spacing w:after="0" w:line="240" w:lineRule="auto"/>
        <w:ind w:left="896" w:hanging="430"/>
        <w:contextualSpacing/>
        <w:jc w:val="lowKashida"/>
        <w:rPr>
          <w:rFonts w:cs="B Lotus"/>
          <w:sz w:val="24"/>
          <w:szCs w:val="24"/>
          <w:lang w:bidi="fa-IR"/>
        </w:rPr>
      </w:pPr>
      <w:r w:rsidRPr="00C615C4">
        <w:rPr>
          <w:rFonts w:cs="B Lotus" w:hint="cs"/>
          <w:sz w:val="24"/>
          <w:szCs w:val="24"/>
          <w:rtl/>
          <w:lang w:bidi="fa-IR"/>
        </w:rPr>
        <w:t xml:space="preserve">پيوستهای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p>
    <w:p w:rsidR="005E7A8F" w:rsidRPr="00C615C4" w:rsidRDefault="005E7A8F" w:rsidP="00FA6FD5">
      <w:pPr>
        <w:numPr>
          <w:ilvl w:val="0"/>
          <w:numId w:val="27"/>
        </w:numPr>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t xml:space="preserve">هرگونه اسناد و مدارک دیگری که توسط </w:t>
      </w:r>
      <w:r w:rsidR="00A84BEB" w:rsidRPr="00C615C4">
        <w:rPr>
          <w:rFonts w:cs="B Lotus" w:hint="cs"/>
          <w:b/>
          <w:bCs/>
          <w:sz w:val="24"/>
          <w:szCs w:val="24"/>
          <w:rtl/>
          <w:lang w:bidi="fa-IR"/>
        </w:rPr>
        <w:t xml:space="preserve">"طرفين" </w:t>
      </w:r>
      <w:r w:rsidR="009905AA" w:rsidRPr="00C615C4">
        <w:rPr>
          <w:rFonts w:cs="B Lotus" w:hint="cs"/>
          <w:sz w:val="24"/>
          <w:szCs w:val="24"/>
          <w:rtl/>
          <w:lang w:bidi="fa-IR"/>
        </w:rPr>
        <w:t xml:space="preserve">در </w:t>
      </w:r>
      <w:r w:rsidR="00FA6FD5" w:rsidRPr="00FA6FD5">
        <w:rPr>
          <w:rFonts w:cs="Times New Roman" w:hint="cs"/>
          <w:b/>
          <w:bCs/>
          <w:sz w:val="24"/>
          <w:szCs w:val="24"/>
          <w:rtl/>
          <w:lang w:bidi="fa-IR"/>
        </w:rPr>
        <w:t>"</w:t>
      </w:r>
      <w:r w:rsidR="009905AA" w:rsidRPr="00FA6FD5">
        <w:rPr>
          <w:rFonts w:cs="B Lotus" w:hint="cs"/>
          <w:b/>
          <w:bCs/>
          <w:sz w:val="24"/>
          <w:szCs w:val="24"/>
          <w:rtl/>
          <w:lang w:bidi="fa-IR"/>
        </w:rPr>
        <w:t xml:space="preserve">مدت </w:t>
      </w:r>
      <w:r w:rsidR="00E4783E" w:rsidRPr="00FA6FD5">
        <w:rPr>
          <w:rFonts w:cs="B Lotus" w:hint="cs"/>
          <w:b/>
          <w:bCs/>
          <w:sz w:val="24"/>
          <w:szCs w:val="24"/>
          <w:rtl/>
          <w:lang w:bidi="fa-IR"/>
        </w:rPr>
        <w:t>قرارداد</w:t>
      </w:r>
      <w:r w:rsidR="00E4783E" w:rsidRPr="00FA6FD5">
        <w:rPr>
          <w:rFonts w:cs="Times New Roman" w:hint="cs"/>
          <w:b/>
          <w:bCs/>
          <w:sz w:val="24"/>
          <w:szCs w:val="24"/>
          <w:rtl/>
          <w:lang w:bidi="fa-IR"/>
        </w:rPr>
        <w:t>"</w:t>
      </w:r>
      <w:r w:rsidR="009905AA" w:rsidRPr="00C615C4">
        <w:rPr>
          <w:rFonts w:cs="B Lotus" w:hint="cs"/>
          <w:sz w:val="24"/>
          <w:szCs w:val="24"/>
          <w:rtl/>
          <w:lang w:bidi="fa-IR"/>
        </w:rPr>
        <w:t xml:space="preserve"> طبق شرایط پیش‌</w:t>
      </w:r>
      <w:r w:rsidRPr="00C615C4">
        <w:rPr>
          <w:rFonts w:cs="B Lotus" w:hint="cs"/>
          <w:sz w:val="24"/>
          <w:szCs w:val="24"/>
          <w:rtl/>
          <w:lang w:bidi="fa-IR"/>
        </w:rPr>
        <w:t>بینی شده در</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A11B50" w:rsidRPr="00C615C4">
        <w:rPr>
          <w:rFonts w:cs="B Lotus" w:hint="cs"/>
          <w:sz w:val="24"/>
          <w:szCs w:val="24"/>
          <w:rtl/>
          <w:lang w:bidi="fa-IR"/>
        </w:rPr>
        <w:t xml:space="preserve"> توافق و یا مبادله</w:t>
      </w:r>
      <w:r w:rsidRPr="00C615C4">
        <w:rPr>
          <w:rFonts w:cs="B Lotus" w:hint="cs"/>
          <w:sz w:val="24"/>
          <w:szCs w:val="24"/>
          <w:rtl/>
          <w:lang w:bidi="fa-IR"/>
        </w:rPr>
        <w:t xml:space="preserve"> گردد جزء اسناد و مدارک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محسوب گردیده و مفاد آنها </w:t>
      </w:r>
      <w:r w:rsidR="00A11B50" w:rsidRPr="00C615C4">
        <w:rPr>
          <w:rFonts w:cs="B Lotus" w:hint="cs"/>
          <w:sz w:val="24"/>
          <w:szCs w:val="24"/>
          <w:rtl/>
          <w:lang w:bidi="fa-IR"/>
        </w:rPr>
        <w:t xml:space="preserve">نسبت به سایر </w:t>
      </w:r>
      <w:r w:rsidRPr="00C615C4">
        <w:rPr>
          <w:rFonts w:cs="B Lotus" w:hint="cs"/>
          <w:sz w:val="24"/>
          <w:szCs w:val="24"/>
          <w:rtl/>
          <w:lang w:bidi="fa-IR"/>
        </w:rPr>
        <w:t xml:space="preserve">اسناد و مدارك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DE1B8E" w:rsidRPr="00C615C4">
        <w:rPr>
          <w:rFonts w:cs="B Lotus" w:hint="cs"/>
          <w:sz w:val="24"/>
          <w:szCs w:val="24"/>
          <w:rtl/>
          <w:lang w:bidi="fa-IR"/>
        </w:rPr>
        <w:t xml:space="preserve"> در موضوعات خود</w:t>
      </w:r>
      <w:r w:rsidRPr="00C615C4">
        <w:rPr>
          <w:rFonts w:cs="B Lotus" w:hint="cs"/>
          <w:sz w:val="24"/>
          <w:szCs w:val="24"/>
          <w:rtl/>
          <w:lang w:bidi="fa-IR"/>
        </w:rPr>
        <w:t xml:space="preserve"> اولويت خواهند داشت. </w:t>
      </w:r>
    </w:p>
    <w:p w:rsidR="00045521" w:rsidRPr="00006795" w:rsidRDefault="00045521" w:rsidP="00006795">
      <w:pPr>
        <w:spacing w:after="0" w:line="240" w:lineRule="auto"/>
        <w:contextualSpacing/>
        <w:jc w:val="lowKashida"/>
        <w:rPr>
          <w:rFonts w:cs="B Lotus"/>
          <w:sz w:val="12"/>
          <w:szCs w:val="12"/>
          <w:lang w:bidi="fa-IR"/>
        </w:rPr>
      </w:pPr>
    </w:p>
    <w:bookmarkEnd w:id="15"/>
    <w:p w:rsidR="00173CFB" w:rsidRPr="00C615C4" w:rsidRDefault="00173CFB" w:rsidP="00006795">
      <w:pPr>
        <w:tabs>
          <w:tab w:val="left" w:pos="8058"/>
        </w:tabs>
        <w:spacing w:after="0" w:line="240" w:lineRule="auto"/>
        <w:contextualSpacing/>
        <w:jc w:val="lowKashida"/>
        <w:rPr>
          <w:rFonts w:cs="B Lotus"/>
          <w:b/>
          <w:bCs/>
          <w:sz w:val="28"/>
          <w:szCs w:val="28"/>
          <w:u w:val="single"/>
          <w:rtl/>
          <w:lang w:bidi="fa-IR"/>
        </w:rPr>
      </w:pPr>
      <w:r w:rsidRPr="00C615C4">
        <w:rPr>
          <w:rFonts w:cs="B Lotus"/>
          <w:b/>
          <w:bCs/>
          <w:sz w:val="28"/>
          <w:szCs w:val="28"/>
          <w:u w:val="single"/>
          <w:rtl/>
          <w:lang w:bidi="fa-IR"/>
        </w:rPr>
        <w:t xml:space="preserve">ماده </w:t>
      </w:r>
      <w:r w:rsidRPr="00C615C4">
        <w:rPr>
          <w:rFonts w:cs="B Lotus" w:hint="cs"/>
          <w:b/>
          <w:bCs/>
          <w:sz w:val="28"/>
          <w:szCs w:val="28"/>
          <w:u w:val="single"/>
          <w:rtl/>
          <w:lang w:bidi="fa-IR"/>
        </w:rPr>
        <w:t>5-</w:t>
      </w:r>
      <w:r w:rsidRPr="00C615C4">
        <w:rPr>
          <w:rFonts w:cs="B Lotus"/>
          <w:b/>
          <w:bCs/>
          <w:sz w:val="28"/>
          <w:szCs w:val="28"/>
          <w:u w:val="single"/>
          <w:rtl/>
          <w:lang w:bidi="fa-IR"/>
        </w:rPr>
        <w:t xml:space="preserve"> نشاني</w:t>
      </w:r>
      <w:r w:rsidRPr="00C615C4">
        <w:rPr>
          <w:rFonts w:cs="B Lotus" w:hint="cs"/>
          <w:b/>
          <w:bCs/>
          <w:sz w:val="28"/>
          <w:szCs w:val="28"/>
          <w:u w:val="single"/>
          <w:rtl/>
          <w:lang w:bidi="fa-IR"/>
        </w:rPr>
        <w:t xml:space="preserve"> قانوني</w:t>
      </w:r>
      <w:r w:rsidRPr="00C615C4">
        <w:rPr>
          <w:rFonts w:cs="B Lotus"/>
          <w:b/>
          <w:bCs/>
          <w:sz w:val="28"/>
          <w:szCs w:val="28"/>
          <w:u w:val="single"/>
          <w:rtl/>
          <w:lang w:bidi="fa-IR"/>
        </w:rPr>
        <w:t xml:space="preserve"> و اطلاعيه‌ها</w:t>
      </w:r>
      <w:r w:rsidRPr="00C615C4">
        <w:rPr>
          <w:rFonts w:cs="B Lotus" w:hint="cs"/>
          <w:b/>
          <w:bCs/>
          <w:sz w:val="28"/>
          <w:szCs w:val="28"/>
          <w:u w:val="single"/>
          <w:rtl/>
          <w:lang w:bidi="fa-IR"/>
        </w:rPr>
        <w:t>:</w:t>
      </w:r>
    </w:p>
    <w:p w:rsidR="006C7CC8" w:rsidRPr="00C615C4" w:rsidRDefault="00173CFB" w:rsidP="002A4FFE">
      <w:pPr>
        <w:spacing w:after="0" w:line="240" w:lineRule="auto"/>
        <w:contextualSpacing/>
        <w:jc w:val="lowKashida"/>
        <w:rPr>
          <w:rFonts w:cs="B Lotus"/>
          <w:sz w:val="24"/>
          <w:szCs w:val="24"/>
          <w:rtl/>
          <w:lang w:bidi="fa-IR"/>
        </w:rPr>
      </w:pPr>
      <w:r w:rsidRPr="00C615C4">
        <w:rPr>
          <w:rFonts w:cs="B Lotus" w:hint="cs"/>
          <w:sz w:val="24"/>
          <w:szCs w:val="24"/>
          <w:rtl/>
          <w:lang w:bidi="fa-IR"/>
        </w:rPr>
        <w:t>نشاني</w:t>
      </w:r>
      <w:r w:rsidR="006961B5"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 xml:space="preserve">" </w:t>
      </w:r>
      <w:r w:rsidRPr="00C615C4">
        <w:rPr>
          <w:rFonts w:cs="B Lotus" w:hint="cs"/>
          <w:sz w:val="24"/>
          <w:szCs w:val="24"/>
          <w:rtl/>
          <w:lang w:bidi="fa-IR"/>
        </w:rPr>
        <w:t xml:space="preserve">:  </w:t>
      </w:r>
      <w:r w:rsidR="006C7CC8" w:rsidRPr="00C615C4">
        <w:rPr>
          <w:rFonts w:cs="B Lotus" w:hint="cs"/>
          <w:sz w:val="24"/>
          <w:szCs w:val="24"/>
          <w:rtl/>
          <w:lang w:bidi="fa-IR"/>
        </w:rPr>
        <w:t xml:space="preserve">شهرک قدس، انتهای بلوار شهید دادمان، جنب بزرگراه یادگار امام ساختمان امور انرژی، </w:t>
      </w:r>
      <w:r w:rsidR="0072502B">
        <w:rPr>
          <w:rFonts w:cs="B Lotus" w:hint="cs"/>
          <w:sz w:val="24"/>
          <w:szCs w:val="24"/>
          <w:rtl/>
          <w:lang w:bidi="fa-IR"/>
        </w:rPr>
        <w:t>سازمان انر</w:t>
      </w:r>
      <w:r w:rsidR="002A4FFE">
        <w:rPr>
          <w:rFonts w:cs="B Lotus" w:hint="cs"/>
          <w:sz w:val="24"/>
          <w:szCs w:val="24"/>
          <w:rtl/>
          <w:lang w:bidi="fa-IR"/>
        </w:rPr>
        <w:t>ژ</w:t>
      </w:r>
      <w:r w:rsidR="0072502B">
        <w:rPr>
          <w:rFonts w:cs="B Lotus" w:hint="cs"/>
          <w:sz w:val="24"/>
          <w:szCs w:val="24"/>
          <w:rtl/>
          <w:lang w:bidi="fa-IR"/>
        </w:rPr>
        <w:t xml:space="preserve">یهای </w:t>
      </w:r>
      <w:del w:id="17" w:author="Safieh HasanNejad" w:date="2017-09-20T15:38:00Z">
        <w:r w:rsidR="006C7CC8" w:rsidRPr="00C615C4">
          <w:rPr>
            <w:rFonts w:cs="B Lotus" w:hint="cs"/>
            <w:sz w:val="24"/>
            <w:szCs w:val="24"/>
            <w:rtl/>
            <w:lang w:bidi="fa-IR"/>
          </w:rPr>
          <w:delText>نو ایران</w:delText>
        </w:r>
      </w:del>
      <w:ins w:id="18" w:author="Safieh HasanNejad" w:date="2017-09-20T15:38:00Z">
        <w:r w:rsidR="0072502B">
          <w:rPr>
            <w:rFonts w:cs="B Lotus" w:hint="cs"/>
            <w:sz w:val="24"/>
            <w:szCs w:val="24"/>
            <w:rtl/>
            <w:lang w:bidi="fa-IR"/>
          </w:rPr>
          <w:t>تجدیذیر و بهره وری انر</w:t>
        </w:r>
        <w:r w:rsidR="002A4FFE">
          <w:rPr>
            <w:rFonts w:cs="B Lotus" w:hint="cs"/>
            <w:sz w:val="24"/>
            <w:szCs w:val="24"/>
            <w:rtl/>
            <w:lang w:bidi="fa-IR"/>
          </w:rPr>
          <w:t>ژ</w:t>
        </w:r>
        <w:r w:rsidR="0072502B">
          <w:rPr>
            <w:rFonts w:cs="B Lotus" w:hint="cs"/>
            <w:sz w:val="24"/>
            <w:szCs w:val="24"/>
            <w:rtl/>
            <w:lang w:bidi="fa-IR"/>
          </w:rPr>
          <w:t xml:space="preserve">ی برق </w:t>
        </w:r>
      </w:ins>
      <w:r w:rsidR="006C7CC8" w:rsidRPr="00C615C4">
        <w:rPr>
          <w:rFonts w:cs="B Lotus" w:hint="cs"/>
          <w:sz w:val="24"/>
          <w:szCs w:val="24"/>
          <w:rtl/>
          <w:lang w:bidi="fa-IR"/>
        </w:rPr>
        <w:t>، کدپستی1468611387، تلفن 3-88084771</w:t>
      </w:r>
    </w:p>
    <w:p w:rsidR="00173CFB" w:rsidRPr="00C615C4" w:rsidRDefault="00173CFB" w:rsidP="00006795">
      <w:pPr>
        <w:spacing w:after="0" w:line="240" w:lineRule="auto"/>
        <w:contextualSpacing/>
        <w:jc w:val="lowKashida"/>
        <w:rPr>
          <w:rFonts w:cs="B Lotus"/>
          <w:sz w:val="24"/>
          <w:szCs w:val="24"/>
          <w:lang w:bidi="fa-IR"/>
        </w:rPr>
      </w:pPr>
      <w:r w:rsidRPr="00C615C4">
        <w:rPr>
          <w:rFonts w:cs="B Lotus" w:hint="cs"/>
          <w:sz w:val="24"/>
          <w:szCs w:val="24"/>
          <w:rtl/>
          <w:lang w:bidi="fa-IR"/>
        </w:rPr>
        <w:t>نشاني</w:t>
      </w:r>
      <w:r w:rsidR="006961B5"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 .................................................................................................................</w:t>
      </w:r>
      <w:r w:rsidR="00DA3F2E" w:rsidRPr="00C615C4">
        <w:rPr>
          <w:rFonts w:cs="B Lotus" w:hint="cs"/>
          <w:sz w:val="24"/>
          <w:szCs w:val="24"/>
          <w:rtl/>
          <w:lang w:bidi="fa-IR"/>
        </w:rPr>
        <w:t>..کدپستی......................</w:t>
      </w:r>
      <w:r w:rsidRPr="00C615C4">
        <w:rPr>
          <w:rFonts w:cs="B Lotus" w:hint="cs"/>
          <w:sz w:val="24"/>
          <w:szCs w:val="24"/>
          <w:rtl/>
          <w:lang w:bidi="fa-IR"/>
        </w:rPr>
        <w:t>...</w:t>
      </w:r>
    </w:p>
    <w:p w:rsidR="00173CFB" w:rsidRPr="00C615C4" w:rsidRDefault="00173CFB" w:rsidP="004F6CF9">
      <w:pPr>
        <w:numPr>
          <w:ilvl w:val="0"/>
          <w:numId w:val="29"/>
        </w:numPr>
        <w:spacing w:after="0" w:line="240" w:lineRule="auto"/>
        <w:ind w:left="454" w:hanging="454"/>
        <w:contextualSpacing/>
        <w:jc w:val="lowKashida"/>
        <w:rPr>
          <w:rFonts w:cs="B Lotus"/>
          <w:sz w:val="24"/>
          <w:szCs w:val="24"/>
          <w:rtl/>
          <w:lang w:bidi="fa-IR"/>
        </w:rPr>
      </w:pPr>
      <w:r w:rsidRPr="00C615C4">
        <w:rPr>
          <w:rFonts w:cs="B Lotus"/>
          <w:sz w:val="24"/>
          <w:szCs w:val="24"/>
          <w:rtl/>
        </w:rPr>
        <w:t>جز در مواردي كه صراحتاً و به شكلي ديگر در</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sz w:val="24"/>
          <w:szCs w:val="24"/>
          <w:rtl/>
        </w:rPr>
        <w:t xml:space="preserve"> بيان شده باشد، تمام اطلاعيه‌ها </w:t>
      </w:r>
      <w:r w:rsidRPr="00C615C4">
        <w:rPr>
          <w:rFonts w:cs="B Lotus" w:hint="cs"/>
          <w:sz w:val="24"/>
          <w:szCs w:val="24"/>
          <w:rtl/>
          <w:lang w:bidi="fa-IR"/>
        </w:rPr>
        <w:t>و مکاتباتي</w:t>
      </w:r>
      <w:r w:rsidRPr="00C615C4">
        <w:rPr>
          <w:rFonts w:cs="B Lotus"/>
          <w:sz w:val="24"/>
          <w:szCs w:val="24"/>
          <w:rtl/>
        </w:rPr>
        <w:t xml:space="preserve"> كه قرار است به موجب</w:t>
      </w:r>
      <w:r w:rsidRPr="00C615C4">
        <w:rPr>
          <w:rFonts w:cs="B Lotus" w:hint="cs"/>
          <w:sz w:val="24"/>
          <w:szCs w:val="24"/>
          <w:rtl/>
        </w:rPr>
        <w:t xml:space="preserve">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sz w:val="24"/>
          <w:szCs w:val="24"/>
          <w:rtl/>
        </w:rPr>
        <w:t xml:space="preserve"> صادر يا بين</w:t>
      </w:r>
      <w:r w:rsidR="00A84BEB" w:rsidRPr="00C615C4">
        <w:rPr>
          <w:rFonts w:cs="B Lotus" w:hint="cs"/>
          <w:b/>
          <w:bCs/>
          <w:sz w:val="24"/>
          <w:szCs w:val="24"/>
          <w:rtl/>
          <w:lang w:bidi="fa-IR"/>
        </w:rPr>
        <w:t xml:space="preserve">"طرفين" </w:t>
      </w:r>
      <w:r w:rsidRPr="00C615C4">
        <w:rPr>
          <w:rFonts w:cs="B Lotus" w:hint="cs"/>
          <w:sz w:val="24"/>
          <w:szCs w:val="24"/>
          <w:rtl/>
          <w:lang w:bidi="fa-IR"/>
        </w:rPr>
        <w:t>مبادله</w:t>
      </w:r>
      <w:r w:rsidRPr="00C615C4">
        <w:rPr>
          <w:rFonts w:cs="B Lotus"/>
          <w:sz w:val="24"/>
          <w:szCs w:val="24"/>
          <w:rtl/>
        </w:rPr>
        <w:t xml:space="preserve"> شود بايد كتبي </w:t>
      </w:r>
      <w:r w:rsidRPr="00C615C4">
        <w:rPr>
          <w:rFonts w:cs="B Lotus" w:hint="cs"/>
          <w:sz w:val="24"/>
          <w:szCs w:val="24"/>
          <w:rtl/>
        </w:rPr>
        <w:t xml:space="preserve">و به زبان فارسي بوده و </w:t>
      </w:r>
      <w:r w:rsidRPr="00C615C4">
        <w:rPr>
          <w:rFonts w:cs="B Lotus"/>
          <w:sz w:val="24"/>
          <w:szCs w:val="24"/>
          <w:rtl/>
        </w:rPr>
        <w:t xml:space="preserve">به </w:t>
      </w:r>
      <w:r w:rsidRPr="00C615C4">
        <w:rPr>
          <w:rFonts w:cs="B Lotus" w:hint="cs"/>
          <w:sz w:val="24"/>
          <w:szCs w:val="24"/>
          <w:rtl/>
        </w:rPr>
        <w:t>نشاني</w:t>
      </w:r>
      <w:r w:rsidR="00C763E7" w:rsidRPr="00C615C4">
        <w:rPr>
          <w:rFonts w:cs="B Lotus"/>
          <w:sz w:val="24"/>
          <w:szCs w:val="24"/>
          <w:rtl/>
        </w:rPr>
        <w:softHyphen/>
      </w:r>
      <w:r w:rsidR="009905AA" w:rsidRPr="00C615C4">
        <w:rPr>
          <w:rFonts w:cs="B Lotus" w:hint="cs"/>
          <w:sz w:val="24"/>
          <w:szCs w:val="24"/>
          <w:rtl/>
        </w:rPr>
        <w:t>هاي فوق‌</w:t>
      </w:r>
      <w:r w:rsidRPr="00C615C4">
        <w:rPr>
          <w:rFonts w:cs="B Lotus" w:hint="cs"/>
          <w:sz w:val="24"/>
          <w:szCs w:val="24"/>
          <w:rtl/>
        </w:rPr>
        <w:t>الذكر</w:t>
      </w:r>
      <w:r w:rsidRPr="00C615C4">
        <w:rPr>
          <w:rFonts w:cs="B Lotus"/>
          <w:sz w:val="24"/>
          <w:szCs w:val="24"/>
          <w:rtl/>
        </w:rPr>
        <w:t xml:space="preserve"> </w:t>
      </w:r>
      <w:r w:rsidR="00DA3F2E" w:rsidRPr="00C615C4">
        <w:rPr>
          <w:rFonts w:cs="B Lotus" w:hint="cs"/>
          <w:sz w:val="24"/>
          <w:szCs w:val="24"/>
          <w:rtl/>
        </w:rPr>
        <w:t xml:space="preserve">ارسال </w:t>
      </w:r>
      <w:r w:rsidRPr="00C615C4">
        <w:rPr>
          <w:rFonts w:cs="B Lotus" w:hint="cs"/>
          <w:sz w:val="24"/>
          <w:szCs w:val="24"/>
          <w:rtl/>
        </w:rPr>
        <w:t>گردد</w:t>
      </w:r>
      <w:r w:rsidRPr="00C615C4">
        <w:rPr>
          <w:rFonts w:cs="B Lotus"/>
          <w:sz w:val="24"/>
          <w:szCs w:val="24"/>
          <w:rtl/>
        </w:rPr>
        <w:t xml:space="preserve"> و</w:t>
      </w:r>
      <w:r w:rsidRPr="00C615C4">
        <w:rPr>
          <w:rFonts w:cs="B Lotus" w:hint="cs"/>
          <w:sz w:val="24"/>
          <w:szCs w:val="24"/>
          <w:rtl/>
        </w:rPr>
        <w:t xml:space="preserve"> </w:t>
      </w:r>
      <w:r w:rsidRPr="00C615C4">
        <w:rPr>
          <w:rFonts w:cs="B Lotus" w:hint="cs"/>
          <w:sz w:val="24"/>
          <w:szCs w:val="24"/>
          <w:rtl/>
          <w:lang w:bidi="fa-IR"/>
        </w:rPr>
        <w:t xml:space="preserve">بصورت دستي با دريافت رسيد يا از طريق پست سفارشي تحويل شود. </w:t>
      </w:r>
    </w:p>
    <w:p w:rsidR="00173CFB" w:rsidRPr="00C615C4" w:rsidRDefault="00173CFB" w:rsidP="004F6CF9">
      <w:pPr>
        <w:numPr>
          <w:ilvl w:val="0"/>
          <w:numId w:val="29"/>
        </w:numPr>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lastRenderedPageBreak/>
        <w:t>تاريخ تحويل اطلاعيه</w:t>
      </w:r>
      <w:r w:rsidR="009905AA" w:rsidRPr="00C615C4">
        <w:rPr>
          <w:rFonts w:cs="B Lotus" w:hint="cs"/>
          <w:sz w:val="24"/>
          <w:szCs w:val="24"/>
          <w:rtl/>
          <w:lang w:bidi="fa-IR"/>
        </w:rPr>
        <w:t>‌</w:t>
      </w:r>
      <w:r w:rsidRPr="00C615C4">
        <w:rPr>
          <w:rFonts w:cs="B Lotus" w:hint="cs"/>
          <w:sz w:val="24"/>
          <w:szCs w:val="24"/>
          <w:rtl/>
          <w:lang w:bidi="fa-IR"/>
        </w:rPr>
        <w:t>ها و مکاتبات تاريخي خواهد بود که دريافت کننده در آن تاريخ رسيد دريافت را صادر نمايد. در</w:t>
      </w:r>
      <w:r w:rsidR="00CB6F20" w:rsidRPr="00C615C4">
        <w:rPr>
          <w:rFonts w:cs="B Lotus" w:hint="cs"/>
          <w:sz w:val="24"/>
          <w:szCs w:val="24"/>
          <w:rtl/>
          <w:lang w:bidi="fa-IR"/>
        </w:rPr>
        <w:t xml:space="preserve"> </w:t>
      </w:r>
      <w:r w:rsidRPr="00C615C4">
        <w:rPr>
          <w:rFonts w:cs="B Lotus" w:hint="cs"/>
          <w:sz w:val="24"/>
          <w:szCs w:val="24"/>
          <w:rtl/>
          <w:lang w:bidi="fa-IR"/>
        </w:rPr>
        <w:t>صورتيکه تحويل اطلاعيه</w:t>
      </w:r>
      <w:r w:rsidR="00B7199C" w:rsidRPr="00C615C4">
        <w:rPr>
          <w:rFonts w:cs="B Lotus"/>
          <w:sz w:val="24"/>
          <w:szCs w:val="24"/>
          <w:rtl/>
          <w:lang w:bidi="fa-IR"/>
        </w:rPr>
        <w:softHyphen/>
      </w:r>
      <w:r w:rsidRPr="00C615C4">
        <w:rPr>
          <w:rFonts w:cs="B Lotus" w:hint="cs"/>
          <w:sz w:val="24"/>
          <w:szCs w:val="24"/>
          <w:rtl/>
          <w:lang w:bidi="fa-IR"/>
        </w:rPr>
        <w:t>ها و مکاتبات در ساعات غير اداري بعد از</w:t>
      </w:r>
      <w:r w:rsidR="00DA3F2E" w:rsidRPr="00C615C4">
        <w:rPr>
          <w:rFonts w:cs="B Lotus" w:hint="cs"/>
          <w:sz w:val="24"/>
          <w:szCs w:val="24"/>
          <w:rtl/>
          <w:lang w:bidi="fa-IR"/>
        </w:rPr>
        <w:t xml:space="preserve"> </w:t>
      </w:r>
      <w:r w:rsidRPr="00C615C4">
        <w:rPr>
          <w:rFonts w:cs="B Lotus" w:hint="cs"/>
          <w:sz w:val="24"/>
          <w:szCs w:val="24"/>
          <w:rtl/>
          <w:lang w:bidi="fa-IR"/>
        </w:rPr>
        <w:t>ساعت</w:t>
      </w:r>
      <w:r w:rsidR="00DA3F2E" w:rsidRPr="00C615C4">
        <w:rPr>
          <w:rFonts w:cs="B Lotus" w:hint="cs"/>
          <w:sz w:val="24"/>
          <w:szCs w:val="24"/>
          <w:rtl/>
          <w:lang w:bidi="fa-IR"/>
        </w:rPr>
        <w:t xml:space="preserve"> </w:t>
      </w:r>
      <w:r w:rsidRPr="00C615C4">
        <w:rPr>
          <w:rFonts w:cs="B Lotus" w:hint="cs"/>
          <w:sz w:val="24"/>
          <w:szCs w:val="24"/>
          <w:rtl/>
          <w:lang w:bidi="fa-IR"/>
        </w:rPr>
        <w:t>16:00 يا در</w:t>
      </w:r>
      <w:r w:rsidR="00C763E7" w:rsidRPr="00C615C4">
        <w:rPr>
          <w:rFonts w:cs="B Lotus" w:hint="cs"/>
          <w:sz w:val="24"/>
          <w:szCs w:val="24"/>
          <w:rtl/>
          <w:lang w:bidi="fa-IR"/>
        </w:rPr>
        <w:t xml:space="preserve"> </w:t>
      </w:r>
      <w:r w:rsidR="009C69AA" w:rsidRPr="00C615C4">
        <w:rPr>
          <w:rFonts w:cs="Times New Roman" w:hint="cs"/>
          <w:b/>
          <w:bCs/>
          <w:sz w:val="24"/>
          <w:szCs w:val="24"/>
          <w:rtl/>
          <w:lang w:bidi="fa-IR"/>
        </w:rPr>
        <w:t>"</w:t>
      </w:r>
      <w:r w:rsidR="009C69AA" w:rsidRPr="00C615C4">
        <w:rPr>
          <w:rFonts w:cs="B Lotus" w:hint="cs"/>
          <w:b/>
          <w:bCs/>
          <w:sz w:val="24"/>
          <w:szCs w:val="24"/>
          <w:rtl/>
          <w:lang w:bidi="fa-IR"/>
        </w:rPr>
        <w:t>روز</w:t>
      </w:r>
      <w:r w:rsidR="009C69AA" w:rsidRPr="00C615C4">
        <w:rPr>
          <w:rFonts w:cs="Times New Roman" w:hint="cs"/>
          <w:b/>
          <w:bCs/>
          <w:sz w:val="24"/>
          <w:szCs w:val="24"/>
          <w:rtl/>
          <w:lang w:bidi="fa-IR"/>
        </w:rPr>
        <w:t>"</w:t>
      </w:r>
      <w:r w:rsidRPr="00C615C4">
        <w:rPr>
          <w:rFonts w:cs="B Lotus" w:hint="cs"/>
          <w:sz w:val="24"/>
          <w:szCs w:val="24"/>
          <w:rtl/>
          <w:lang w:bidi="fa-IR"/>
        </w:rPr>
        <w:t xml:space="preserve">هاي غيرکاري صورت گيرد، اولين </w:t>
      </w:r>
      <w:r w:rsidR="009C69AA" w:rsidRPr="00C615C4">
        <w:rPr>
          <w:rFonts w:cs="Times New Roman" w:hint="cs"/>
          <w:b/>
          <w:bCs/>
          <w:sz w:val="24"/>
          <w:szCs w:val="24"/>
          <w:rtl/>
          <w:lang w:bidi="fa-IR"/>
        </w:rPr>
        <w:t>"</w:t>
      </w:r>
      <w:r w:rsidRPr="00C615C4">
        <w:rPr>
          <w:rFonts w:cs="B Lotus" w:hint="cs"/>
          <w:b/>
          <w:bCs/>
          <w:sz w:val="24"/>
          <w:szCs w:val="24"/>
          <w:rtl/>
          <w:lang w:bidi="fa-IR"/>
        </w:rPr>
        <w:t>روز کاري</w:t>
      </w:r>
      <w:r w:rsidR="009C69AA" w:rsidRPr="00C615C4">
        <w:rPr>
          <w:rFonts w:cs="Times New Roman" w:hint="cs"/>
          <w:b/>
          <w:bCs/>
          <w:sz w:val="24"/>
          <w:szCs w:val="24"/>
          <w:rtl/>
          <w:lang w:bidi="fa-IR"/>
        </w:rPr>
        <w:t>"</w:t>
      </w:r>
      <w:r w:rsidRPr="00C615C4">
        <w:rPr>
          <w:rFonts w:cs="B Lotus" w:hint="cs"/>
          <w:sz w:val="24"/>
          <w:szCs w:val="24"/>
          <w:rtl/>
          <w:lang w:bidi="fa-IR"/>
        </w:rPr>
        <w:t xml:space="preserve"> بعدي تاريخ تحويل محسوب مي</w:t>
      </w:r>
      <w:r w:rsidR="009905AA" w:rsidRPr="00C615C4">
        <w:rPr>
          <w:rFonts w:cs="B Lotus" w:hint="cs"/>
          <w:sz w:val="24"/>
          <w:szCs w:val="24"/>
          <w:rtl/>
          <w:lang w:bidi="fa-IR"/>
        </w:rPr>
        <w:t>‌</w:t>
      </w:r>
      <w:r w:rsidRPr="00C615C4">
        <w:rPr>
          <w:rFonts w:cs="B Lotus" w:hint="cs"/>
          <w:sz w:val="24"/>
          <w:szCs w:val="24"/>
          <w:rtl/>
          <w:lang w:bidi="fa-IR"/>
        </w:rPr>
        <w:t>شود.</w:t>
      </w:r>
    </w:p>
    <w:p w:rsidR="00045521" w:rsidRPr="00C615C4" w:rsidRDefault="00266C4C" w:rsidP="00006795">
      <w:pPr>
        <w:numPr>
          <w:ilvl w:val="0"/>
          <w:numId w:val="29"/>
        </w:numPr>
        <w:spacing w:after="0" w:line="240" w:lineRule="auto"/>
        <w:ind w:left="454" w:hanging="454"/>
        <w:contextualSpacing/>
        <w:jc w:val="lowKashida"/>
        <w:rPr>
          <w:rFonts w:cs="B Lotus"/>
          <w:sz w:val="24"/>
          <w:szCs w:val="24"/>
          <w:u w:val="single"/>
        </w:rPr>
      </w:pPr>
      <w:r w:rsidRPr="00C615C4">
        <w:rPr>
          <w:rFonts w:cs="B Lotus" w:hint="cs"/>
          <w:sz w:val="24"/>
          <w:szCs w:val="24"/>
          <w:rtl/>
          <w:lang w:bidi="fa-IR"/>
        </w:rPr>
        <w:t>هرگاه</w:t>
      </w:r>
      <w:r w:rsidR="00173CFB" w:rsidRPr="00C615C4">
        <w:rPr>
          <w:rFonts w:cs="B Lotus" w:hint="cs"/>
          <w:sz w:val="24"/>
          <w:szCs w:val="24"/>
          <w:rtl/>
          <w:lang w:bidi="fa-IR"/>
        </w:rPr>
        <w:t xml:space="preserve"> يكي از </w:t>
      </w:r>
      <w:r w:rsidR="00A84BEB" w:rsidRPr="00C615C4">
        <w:rPr>
          <w:rFonts w:cs="B Lotus" w:hint="cs"/>
          <w:b/>
          <w:bCs/>
          <w:sz w:val="24"/>
          <w:szCs w:val="24"/>
          <w:rtl/>
          <w:lang w:bidi="fa-IR"/>
        </w:rPr>
        <w:t xml:space="preserve">"طرفين"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173CFB" w:rsidRPr="00C615C4">
        <w:rPr>
          <w:rFonts w:cs="B Lotus" w:hint="cs"/>
          <w:sz w:val="24"/>
          <w:szCs w:val="24"/>
          <w:rtl/>
          <w:lang w:bidi="fa-IR"/>
        </w:rPr>
        <w:t xml:space="preserve"> نشاني خود را در</w:t>
      </w:r>
      <w:r w:rsidR="00C763E7" w:rsidRPr="00C615C4">
        <w:rPr>
          <w:rFonts w:cs="B Lotus" w:hint="cs"/>
          <w:sz w:val="24"/>
          <w:szCs w:val="24"/>
          <w:rtl/>
          <w:lang w:bidi="fa-IR"/>
        </w:rPr>
        <w:t xml:space="preserve"> </w:t>
      </w:r>
      <w:r w:rsidR="00173CFB" w:rsidRPr="00C615C4">
        <w:rPr>
          <w:rFonts w:cs="B Lotus" w:hint="cs"/>
          <w:sz w:val="24"/>
          <w:szCs w:val="24"/>
          <w:rtl/>
          <w:lang w:bidi="fa-IR"/>
        </w:rPr>
        <w:t xml:space="preserve">مدت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173CFB" w:rsidRPr="00C615C4">
        <w:rPr>
          <w:rFonts w:cs="B Lotus" w:hint="cs"/>
          <w:sz w:val="24"/>
          <w:szCs w:val="24"/>
          <w:rtl/>
          <w:lang w:bidi="fa-IR"/>
        </w:rPr>
        <w:t xml:space="preserve"> تغيير دهد، موظف است بيست (20) </w:t>
      </w:r>
      <w:r w:rsidR="009C69AA" w:rsidRPr="00C615C4">
        <w:rPr>
          <w:rFonts w:cs="Times New Roman" w:hint="cs"/>
          <w:b/>
          <w:bCs/>
          <w:sz w:val="24"/>
          <w:szCs w:val="24"/>
          <w:rtl/>
          <w:lang w:bidi="fa-IR"/>
        </w:rPr>
        <w:t>"</w:t>
      </w:r>
      <w:r w:rsidR="009C69AA" w:rsidRPr="00C615C4">
        <w:rPr>
          <w:rFonts w:cs="B Lotus" w:hint="cs"/>
          <w:b/>
          <w:bCs/>
          <w:sz w:val="24"/>
          <w:szCs w:val="24"/>
          <w:rtl/>
          <w:lang w:bidi="fa-IR"/>
        </w:rPr>
        <w:t>روز</w:t>
      </w:r>
      <w:r w:rsidR="009C69AA" w:rsidRPr="00C615C4">
        <w:rPr>
          <w:rFonts w:cs="Times New Roman" w:hint="cs"/>
          <w:b/>
          <w:bCs/>
          <w:sz w:val="24"/>
          <w:szCs w:val="24"/>
          <w:rtl/>
          <w:lang w:bidi="fa-IR"/>
        </w:rPr>
        <w:t>"</w:t>
      </w:r>
      <w:r w:rsidR="009C69AA" w:rsidRPr="00C615C4">
        <w:rPr>
          <w:rFonts w:cs="B Lotus" w:hint="cs"/>
          <w:sz w:val="24"/>
          <w:szCs w:val="24"/>
          <w:rtl/>
          <w:lang w:bidi="fa-IR"/>
        </w:rPr>
        <w:t xml:space="preserve"> </w:t>
      </w:r>
      <w:r w:rsidR="00173CFB" w:rsidRPr="00C615C4">
        <w:rPr>
          <w:rFonts w:cs="B Lotus" w:hint="cs"/>
          <w:sz w:val="24"/>
          <w:szCs w:val="24"/>
          <w:rtl/>
          <w:lang w:bidi="fa-IR"/>
        </w:rPr>
        <w:t>پيش از تغيير نشاني با ارسال اطلاعيه</w:t>
      </w:r>
      <w:r w:rsidR="00006795">
        <w:rPr>
          <w:rFonts w:cs="B Lotus" w:hint="cs"/>
          <w:sz w:val="24"/>
          <w:szCs w:val="24"/>
          <w:rtl/>
          <w:lang w:bidi="fa-IR"/>
        </w:rPr>
        <w:t>‌</w:t>
      </w:r>
      <w:r w:rsidR="00173CFB" w:rsidRPr="00C615C4">
        <w:rPr>
          <w:rFonts w:cs="B Lotus" w:hint="cs"/>
          <w:sz w:val="24"/>
          <w:szCs w:val="24"/>
          <w:rtl/>
          <w:lang w:bidi="fa-IR"/>
        </w:rPr>
        <w:t xml:space="preserve">اي موضوع را كتباً به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w:t>
      </w:r>
      <w:r w:rsidR="00173CFB" w:rsidRPr="00C615C4">
        <w:rPr>
          <w:rFonts w:cs="B Lotus" w:hint="cs"/>
          <w:sz w:val="24"/>
          <w:szCs w:val="24"/>
          <w:rtl/>
          <w:lang w:bidi="fa-IR"/>
        </w:rPr>
        <w:t xml:space="preserve"> ديگر اطلاع دهد و تا وقتي كه نشاني جديد به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00173CFB" w:rsidRPr="00C615C4">
        <w:rPr>
          <w:rFonts w:cs="B Lotus" w:hint="cs"/>
          <w:sz w:val="24"/>
          <w:szCs w:val="24"/>
          <w:rtl/>
          <w:lang w:bidi="fa-IR"/>
        </w:rPr>
        <w:t>ديگر ابلاغ نشده، كليه نامه‌هائي كه به روشهاي فوق به نشاني</w:t>
      </w:r>
      <w:r w:rsidR="009905AA" w:rsidRPr="00C615C4">
        <w:rPr>
          <w:rFonts w:cs="B Lotus" w:hint="cs"/>
          <w:sz w:val="24"/>
          <w:szCs w:val="24"/>
          <w:rtl/>
          <w:lang w:bidi="fa-IR"/>
        </w:rPr>
        <w:t>‌</w:t>
      </w:r>
      <w:r w:rsidR="00173CFB" w:rsidRPr="00C615C4">
        <w:rPr>
          <w:rFonts w:cs="B Lotus" w:hint="cs"/>
          <w:sz w:val="24"/>
          <w:szCs w:val="24"/>
          <w:rtl/>
          <w:lang w:bidi="fa-IR"/>
        </w:rPr>
        <w:t>هاي مذكور در فوق ارسال و يا تسليم مي‌شود، ابلاغ شده تلقي مي‌گردد.</w:t>
      </w:r>
      <w:bookmarkStart w:id="19" w:name="_Toc128105762"/>
    </w:p>
    <w:p w:rsidR="00E4783E" w:rsidRPr="00006795" w:rsidRDefault="00E4783E" w:rsidP="00006795">
      <w:pPr>
        <w:spacing w:after="0" w:line="240" w:lineRule="auto"/>
        <w:contextualSpacing/>
        <w:jc w:val="lowKashida"/>
        <w:rPr>
          <w:rFonts w:cs="B Lotus"/>
          <w:sz w:val="12"/>
          <w:szCs w:val="12"/>
          <w:u w:val="single"/>
        </w:rPr>
      </w:pPr>
    </w:p>
    <w:p w:rsidR="00173CFB" w:rsidRPr="00C615C4" w:rsidRDefault="00173CFB" w:rsidP="00C716C9">
      <w:pPr>
        <w:tabs>
          <w:tab w:val="left" w:pos="8058"/>
        </w:tabs>
        <w:spacing w:after="0" w:line="240" w:lineRule="auto"/>
        <w:contextualSpacing/>
        <w:jc w:val="lowKashida"/>
        <w:rPr>
          <w:rFonts w:cs="B Lotus"/>
          <w:b/>
          <w:bCs/>
          <w:sz w:val="28"/>
          <w:szCs w:val="28"/>
          <w:u w:val="single"/>
          <w:rtl/>
        </w:rPr>
      </w:pPr>
      <w:r w:rsidRPr="00C615C4">
        <w:rPr>
          <w:rFonts w:cs="B Lotus" w:hint="cs"/>
          <w:b/>
          <w:bCs/>
          <w:sz w:val="28"/>
          <w:szCs w:val="28"/>
          <w:u w:val="single"/>
          <w:rtl/>
        </w:rPr>
        <w:t xml:space="preserve">ماده 6- </w:t>
      </w:r>
      <w:r w:rsidRPr="00C716C9">
        <w:rPr>
          <w:rFonts w:cs="B Lotus" w:hint="eastAsia"/>
          <w:b/>
          <w:bCs/>
          <w:sz w:val="28"/>
          <w:szCs w:val="28"/>
          <w:u w:val="single"/>
          <w:rtl/>
          <w:lang w:bidi="fa-IR"/>
        </w:rPr>
        <w:t>نسخه</w:t>
      </w:r>
      <w:r w:rsidRPr="00C615C4">
        <w:rPr>
          <w:rFonts w:cs="B Lotus" w:hint="cs"/>
          <w:b/>
          <w:bCs/>
          <w:sz w:val="28"/>
          <w:szCs w:val="28"/>
          <w:u w:val="single"/>
          <w:rtl/>
        </w:rPr>
        <w:t xml:space="preserve"> هاي امضاء شده قرارداد :</w:t>
      </w:r>
      <w:bookmarkEnd w:id="19"/>
    </w:p>
    <w:p w:rsidR="00B67408" w:rsidRDefault="00B67408" w:rsidP="00144FC6">
      <w:pPr>
        <w:spacing w:after="0" w:line="240" w:lineRule="auto"/>
        <w:contextualSpacing/>
        <w:jc w:val="lowKashida"/>
        <w:rPr>
          <w:rFonts w:cs="B Lotus"/>
          <w:sz w:val="24"/>
          <w:szCs w:val="24"/>
          <w:rtl/>
          <w:lang w:bidi="fa-IR"/>
        </w:rPr>
      </w:pPr>
      <w:r w:rsidRPr="00C615C4">
        <w:rPr>
          <w:rFonts w:cs="B Lotus" w:hint="cs"/>
          <w:b/>
          <w:bCs/>
          <w:sz w:val="24"/>
          <w:szCs w:val="24"/>
          <w:rtl/>
          <w:lang w:bidi="fa-IR"/>
        </w:rPr>
        <w:t>"قرارداد"</w:t>
      </w:r>
      <w:r w:rsidRPr="00C615C4">
        <w:rPr>
          <w:rFonts w:cs="B Lotus" w:hint="cs"/>
          <w:sz w:val="24"/>
          <w:szCs w:val="24"/>
          <w:rtl/>
          <w:lang w:bidi="fa-IR"/>
        </w:rPr>
        <w:t xml:space="preserve"> در </w:t>
      </w:r>
      <w:r w:rsidR="00144FC6">
        <w:rPr>
          <w:rFonts w:cs="B Lotus" w:hint="cs"/>
          <w:sz w:val="24"/>
          <w:szCs w:val="24"/>
          <w:rtl/>
          <w:lang w:bidi="fa-IR"/>
        </w:rPr>
        <w:t>7</w:t>
      </w:r>
      <w:r w:rsidRPr="00C615C4">
        <w:rPr>
          <w:rFonts w:cs="B Lotus" w:hint="cs"/>
          <w:sz w:val="24"/>
          <w:szCs w:val="24"/>
          <w:rtl/>
          <w:lang w:bidi="fa-IR"/>
        </w:rPr>
        <w:t xml:space="preserve"> نسخه به زبان فارسي</w:t>
      </w:r>
      <w:r w:rsidR="009957BF">
        <w:rPr>
          <w:rFonts w:cs="B Lotus" w:hint="cs"/>
          <w:sz w:val="24"/>
          <w:szCs w:val="24"/>
          <w:rtl/>
          <w:lang w:bidi="fa-IR"/>
        </w:rPr>
        <w:t xml:space="preserve"> </w:t>
      </w:r>
      <w:r w:rsidRPr="00C615C4">
        <w:rPr>
          <w:rFonts w:cs="B Lotus"/>
          <w:sz w:val="24"/>
          <w:szCs w:val="24"/>
          <w:rtl/>
          <w:lang w:bidi="fa-IR"/>
        </w:rPr>
        <w:t xml:space="preserve">(بجز </w:t>
      </w:r>
      <w:r w:rsidRPr="00C615C4">
        <w:rPr>
          <w:rFonts w:cs="B Lotus" w:hint="eastAsia"/>
          <w:sz w:val="24"/>
          <w:szCs w:val="24"/>
          <w:rtl/>
          <w:lang w:bidi="fa-IR"/>
        </w:rPr>
        <w:t>مشخصات</w:t>
      </w:r>
      <w:r w:rsidRPr="00C615C4">
        <w:rPr>
          <w:rFonts w:cs="B Lotus"/>
          <w:sz w:val="24"/>
          <w:szCs w:val="24"/>
          <w:rtl/>
          <w:lang w:bidi="fa-IR"/>
        </w:rPr>
        <w:t xml:space="preserve"> </w:t>
      </w:r>
      <w:r w:rsidRPr="00C615C4">
        <w:rPr>
          <w:rFonts w:cs="B Lotus" w:hint="eastAsia"/>
          <w:sz w:val="24"/>
          <w:szCs w:val="24"/>
          <w:rtl/>
          <w:lang w:bidi="fa-IR"/>
        </w:rPr>
        <w:t>فن</w:t>
      </w:r>
      <w:r w:rsidRPr="00C615C4">
        <w:rPr>
          <w:rFonts w:cs="B Lotus" w:hint="cs"/>
          <w:sz w:val="24"/>
          <w:szCs w:val="24"/>
          <w:rtl/>
          <w:lang w:bidi="fa-IR"/>
        </w:rPr>
        <w:t>ی</w:t>
      </w:r>
      <w:r w:rsidRPr="00C615C4">
        <w:rPr>
          <w:rFonts w:cs="B Lotus"/>
          <w:sz w:val="24"/>
          <w:szCs w:val="24"/>
          <w:rtl/>
          <w:lang w:bidi="fa-IR"/>
        </w:rPr>
        <w:t xml:space="preserve"> </w:t>
      </w:r>
      <w:r w:rsidRPr="00C615C4">
        <w:rPr>
          <w:rFonts w:cs="B Lotus" w:hint="eastAsia"/>
          <w:sz w:val="24"/>
          <w:szCs w:val="24"/>
          <w:rtl/>
          <w:lang w:bidi="fa-IR"/>
        </w:rPr>
        <w:t>که</w:t>
      </w:r>
      <w:r w:rsidRPr="00C615C4">
        <w:rPr>
          <w:rFonts w:cs="B Lotus"/>
          <w:sz w:val="24"/>
          <w:szCs w:val="24"/>
          <w:rtl/>
          <w:lang w:bidi="fa-IR"/>
        </w:rPr>
        <w:t xml:space="preserve"> </w:t>
      </w:r>
      <w:r w:rsidRPr="00C615C4">
        <w:rPr>
          <w:rFonts w:cs="B Lotus" w:hint="eastAsia"/>
          <w:sz w:val="24"/>
          <w:szCs w:val="24"/>
          <w:rtl/>
          <w:lang w:bidi="fa-IR"/>
        </w:rPr>
        <w:t>م</w:t>
      </w:r>
      <w:r w:rsidRPr="00C615C4">
        <w:rPr>
          <w:rFonts w:cs="B Lotus" w:hint="cs"/>
          <w:sz w:val="24"/>
          <w:szCs w:val="24"/>
          <w:rtl/>
          <w:lang w:bidi="fa-IR"/>
        </w:rPr>
        <w:t>ی</w:t>
      </w:r>
      <w:r w:rsidRPr="00C615C4">
        <w:rPr>
          <w:rFonts w:cs="B Lotus"/>
          <w:sz w:val="24"/>
          <w:szCs w:val="24"/>
          <w:rtl/>
          <w:lang w:bidi="fa-IR"/>
        </w:rPr>
        <w:softHyphen/>
      </w:r>
      <w:r w:rsidRPr="00C615C4">
        <w:rPr>
          <w:rFonts w:cs="B Lotus" w:hint="eastAsia"/>
          <w:sz w:val="24"/>
          <w:szCs w:val="24"/>
          <w:rtl/>
          <w:lang w:bidi="fa-IR"/>
        </w:rPr>
        <w:t>تواند</w:t>
      </w:r>
      <w:r w:rsidRPr="00C615C4">
        <w:rPr>
          <w:rFonts w:cs="B Lotus"/>
          <w:sz w:val="24"/>
          <w:szCs w:val="24"/>
          <w:rtl/>
          <w:lang w:bidi="fa-IR"/>
        </w:rPr>
        <w:t xml:space="preserve"> به زبان انگل</w:t>
      </w:r>
      <w:r w:rsidRPr="00C615C4">
        <w:rPr>
          <w:rFonts w:cs="B Lotus" w:hint="cs"/>
          <w:sz w:val="24"/>
          <w:szCs w:val="24"/>
          <w:rtl/>
          <w:lang w:bidi="fa-IR"/>
        </w:rPr>
        <w:t>ی</w:t>
      </w:r>
      <w:r w:rsidRPr="00C615C4">
        <w:rPr>
          <w:rFonts w:cs="B Lotus" w:hint="eastAsia"/>
          <w:sz w:val="24"/>
          <w:szCs w:val="24"/>
          <w:rtl/>
          <w:lang w:bidi="fa-IR"/>
        </w:rPr>
        <w:t>س</w:t>
      </w:r>
      <w:r w:rsidRPr="00C615C4">
        <w:rPr>
          <w:rFonts w:cs="B Lotus" w:hint="cs"/>
          <w:sz w:val="24"/>
          <w:szCs w:val="24"/>
          <w:rtl/>
          <w:lang w:bidi="fa-IR"/>
        </w:rPr>
        <w:t>ی</w:t>
      </w:r>
      <w:r w:rsidRPr="00C615C4">
        <w:rPr>
          <w:rFonts w:cs="B Lotus"/>
          <w:sz w:val="24"/>
          <w:szCs w:val="24"/>
          <w:rtl/>
          <w:lang w:bidi="fa-IR"/>
        </w:rPr>
        <w:t xml:space="preserve"> باشد) </w:t>
      </w:r>
      <w:r w:rsidRPr="00C615C4">
        <w:rPr>
          <w:rFonts w:cs="B Lotus" w:hint="cs"/>
          <w:sz w:val="24"/>
          <w:szCs w:val="24"/>
          <w:rtl/>
          <w:lang w:bidi="fa-IR"/>
        </w:rPr>
        <w:t xml:space="preserve"> تهيه گرديده و به امضاي</w:t>
      </w:r>
      <w:r w:rsidRPr="00C615C4">
        <w:rPr>
          <w:rFonts w:cs="B Lotus" w:hint="cs"/>
          <w:b/>
          <w:bCs/>
          <w:sz w:val="24"/>
          <w:szCs w:val="24"/>
          <w:rtl/>
          <w:lang w:bidi="fa-IR"/>
        </w:rPr>
        <w:t xml:space="preserve"> "طرفين"</w:t>
      </w:r>
      <w:r w:rsidR="00A84BEB" w:rsidRPr="00C615C4">
        <w:rPr>
          <w:rFonts w:cs="B Lotus" w:hint="cs"/>
          <w:b/>
          <w:bCs/>
          <w:sz w:val="24"/>
          <w:szCs w:val="24"/>
          <w:rtl/>
          <w:lang w:bidi="fa-IR"/>
        </w:rPr>
        <w:t xml:space="preserve"> </w:t>
      </w:r>
      <w:r w:rsidR="002347B9">
        <w:rPr>
          <w:rFonts w:cs="B Lotus" w:hint="cs"/>
          <w:sz w:val="24"/>
          <w:szCs w:val="24"/>
          <w:rtl/>
          <w:lang w:bidi="fa-IR"/>
        </w:rPr>
        <w:t>رسيده است و كليه نسخه‌</w:t>
      </w:r>
      <w:r w:rsidRPr="00C615C4">
        <w:rPr>
          <w:rFonts w:cs="B Lotus" w:hint="cs"/>
          <w:sz w:val="24"/>
          <w:szCs w:val="24"/>
          <w:rtl/>
          <w:lang w:bidi="fa-IR"/>
        </w:rPr>
        <w:t>هاي آن حكم واحد را دارد.</w:t>
      </w:r>
      <w:r w:rsidRPr="00C615C4">
        <w:rPr>
          <w:rFonts w:cs="B Lotus" w:hint="cs"/>
          <w:b/>
          <w:bCs/>
          <w:sz w:val="24"/>
          <w:szCs w:val="24"/>
          <w:rtl/>
          <w:lang w:bidi="fa-IR"/>
        </w:rPr>
        <w:t>"طرفين"</w:t>
      </w:r>
      <w:r w:rsidRPr="00C615C4">
        <w:rPr>
          <w:rFonts w:cs="B Lotus" w:hint="cs"/>
          <w:sz w:val="24"/>
          <w:szCs w:val="24"/>
          <w:rtl/>
          <w:lang w:bidi="fa-IR"/>
        </w:rPr>
        <w:t xml:space="preserve"> در تأييد مراتب فوق، </w:t>
      </w:r>
      <w:r w:rsidRPr="00C615C4">
        <w:rPr>
          <w:rFonts w:cs="B Lotus" w:hint="cs"/>
          <w:b/>
          <w:bCs/>
          <w:sz w:val="24"/>
          <w:szCs w:val="24"/>
          <w:rtl/>
          <w:lang w:bidi="fa-IR"/>
        </w:rPr>
        <w:t>"قرارداد"</w:t>
      </w:r>
      <w:r w:rsidR="002347B9">
        <w:rPr>
          <w:rFonts w:cs="B Lotus" w:hint="cs"/>
          <w:sz w:val="24"/>
          <w:szCs w:val="24"/>
          <w:rtl/>
          <w:lang w:bidi="fa-IR"/>
        </w:rPr>
        <w:t xml:space="preserve"> را امضاء مي‌</w:t>
      </w:r>
      <w:r w:rsidRPr="00C615C4">
        <w:rPr>
          <w:rFonts w:cs="B Lotus" w:hint="cs"/>
          <w:sz w:val="24"/>
          <w:szCs w:val="24"/>
          <w:rtl/>
          <w:lang w:bidi="fa-IR"/>
        </w:rPr>
        <w:t>نمايند.</w:t>
      </w:r>
    </w:p>
    <w:p w:rsidR="005A6029" w:rsidRPr="00C615C4" w:rsidRDefault="005A6029" w:rsidP="002A525F">
      <w:pPr>
        <w:spacing w:after="0" w:line="240" w:lineRule="auto"/>
        <w:contextualSpacing/>
        <w:jc w:val="lowKashida"/>
        <w:rPr>
          <w:del w:id="20" w:author="Safieh HasanNejad" w:date="2017-09-20T15:38:00Z"/>
          <w:rFonts w:cs="B Lotus"/>
          <w:sz w:val="24"/>
          <w:szCs w:val="24"/>
          <w:rtl/>
          <w:lang w:bidi="fa-IR"/>
        </w:rPr>
      </w:pPr>
    </w:p>
    <w:tbl>
      <w:tblPr>
        <w:bidiVisual/>
        <w:tblW w:w="0" w:type="auto"/>
        <w:tblInd w:w="-276" w:type="dxa"/>
        <w:tblLook w:val="01E0" w:firstRow="1" w:lastRow="1" w:firstColumn="1" w:lastColumn="1" w:noHBand="0" w:noVBand="0"/>
      </w:tblPr>
      <w:tblGrid>
        <w:gridCol w:w="985"/>
        <w:gridCol w:w="3925"/>
        <w:gridCol w:w="1126"/>
        <w:gridCol w:w="3070"/>
      </w:tblGrid>
      <w:tr w:rsidR="00173CFB" w:rsidRPr="00C615C4" w:rsidTr="00A57085">
        <w:tc>
          <w:tcPr>
            <w:tcW w:w="4961" w:type="dxa"/>
            <w:gridSpan w:val="2"/>
          </w:tcPr>
          <w:p w:rsidR="005A6029" w:rsidRDefault="005A6029" w:rsidP="00006795">
            <w:pPr>
              <w:tabs>
                <w:tab w:val="left" w:pos="658"/>
                <w:tab w:val="left" w:pos="6758"/>
              </w:tabs>
              <w:spacing w:after="0" w:line="240" w:lineRule="auto"/>
              <w:contextualSpacing/>
              <w:jc w:val="center"/>
              <w:rPr>
                <w:rFonts w:cs="B Lotus"/>
                <w:b/>
                <w:bCs/>
                <w:sz w:val="24"/>
                <w:szCs w:val="24"/>
                <w:rtl/>
                <w:lang w:bidi="fa-IR"/>
              </w:rPr>
            </w:pPr>
            <w:r>
              <w:rPr>
                <w:rFonts w:cs="B Lotus" w:hint="cs"/>
                <w:b/>
                <w:bCs/>
                <w:sz w:val="24"/>
                <w:szCs w:val="24"/>
                <w:rtl/>
                <w:lang w:bidi="fa-IR"/>
              </w:rPr>
              <w:t xml:space="preserve">خریدار </w:t>
            </w:r>
          </w:p>
          <w:p w:rsidR="000D7C11" w:rsidRPr="00C615C4" w:rsidRDefault="000D7C11" w:rsidP="002A4FFE">
            <w:pPr>
              <w:tabs>
                <w:tab w:val="left" w:pos="658"/>
                <w:tab w:val="left" w:pos="6758"/>
              </w:tabs>
              <w:spacing w:after="0" w:line="240" w:lineRule="auto"/>
              <w:contextualSpacing/>
              <w:jc w:val="center"/>
              <w:rPr>
                <w:rFonts w:cs="B Lotus"/>
                <w:b/>
                <w:bCs/>
                <w:sz w:val="24"/>
                <w:szCs w:val="24"/>
                <w:rtl/>
                <w:lang w:bidi="fa-IR"/>
              </w:rPr>
            </w:pPr>
            <w:del w:id="21" w:author="Safieh HasanNejad" w:date="2017-09-20T15:38:00Z">
              <w:r w:rsidRPr="00C615C4">
                <w:rPr>
                  <w:rFonts w:cs="B Lotus" w:hint="cs"/>
                  <w:b/>
                  <w:bCs/>
                  <w:sz w:val="24"/>
                  <w:szCs w:val="24"/>
                  <w:rtl/>
                  <w:lang w:bidi="fa-IR"/>
                </w:rPr>
                <w:delText xml:space="preserve">شرکت </w:delText>
              </w:r>
            </w:del>
            <w:r w:rsidRPr="00C615C4">
              <w:rPr>
                <w:rFonts w:cs="B Lotus" w:hint="cs"/>
                <w:b/>
                <w:bCs/>
                <w:sz w:val="24"/>
                <w:szCs w:val="24"/>
                <w:rtl/>
                <w:lang w:bidi="fa-IR"/>
              </w:rPr>
              <w:t xml:space="preserve">سازمان </w:t>
            </w:r>
            <w:del w:id="22" w:author="Safieh HasanNejad" w:date="2017-09-20T15:38:00Z">
              <w:r w:rsidRPr="00C615C4">
                <w:rPr>
                  <w:rFonts w:cs="B Lotus" w:hint="cs"/>
                  <w:b/>
                  <w:bCs/>
                  <w:sz w:val="24"/>
                  <w:szCs w:val="24"/>
                  <w:rtl/>
                  <w:lang w:bidi="fa-IR"/>
                </w:rPr>
                <w:delText>انرژیهای نو ایران (سانا</w:delText>
              </w:r>
            </w:del>
            <w:ins w:id="23" w:author="Safieh HasanNejad" w:date="2017-09-20T15:38:00Z">
              <w:r w:rsidRPr="00C615C4">
                <w:rPr>
                  <w:rFonts w:cs="B Lotus" w:hint="cs"/>
                  <w:b/>
                  <w:bCs/>
                  <w:sz w:val="24"/>
                  <w:szCs w:val="24"/>
                  <w:rtl/>
                  <w:lang w:bidi="fa-IR"/>
                </w:rPr>
                <w:t>انرژی</w:t>
              </w:r>
              <w:r w:rsidR="00E5338B">
                <w:rPr>
                  <w:rFonts w:cs="B Lotus" w:hint="cs"/>
                  <w:b/>
                  <w:bCs/>
                  <w:sz w:val="24"/>
                  <w:szCs w:val="24"/>
                  <w:rtl/>
                  <w:lang w:bidi="fa-IR"/>
                </w:rPr>
                <w:t>‌</w:t>
              </w:r>
              <w:r w:rsidRPr="00C615C4">
                <w:rPr>
                  <w:rFonts w:cs="B Lotus" w:hint="cs"/>
                  <w:b/>
                  <w:bCs/>
                  <w:sz w:val="24"/>
                  <w:szCs w:val="24"/>
                  <w:rtl/>
                  <w:lang w:bidi="fa-IR"/>
                </w:rPr>
                <w:t xml:space="preserve">های </w:t>
              </w:r>
              <w:r w:rsidR="00E5338B">
                <w:rPr>
                  <w:rFonts w:cs="B Lotus" w:hint="cs"/>
                  <w:b/>
                  <w:bCs/>
                  <w:sz w:val="24"/>
                  <w:szCs w:val="24"/>
                  <w:rtl/>
                  <w:lang w:bidi="fa-IR"/>
                </w:rPr>
                <w:t xml:space="preserve">تجدیدپذیر و بهره‌وری انرژی </w:t>
              </w:r>
              <w:r w:rsidR="002A4FFE">
                <w:rPr>
                  <w:rFonts w:cs="B Lotus" w:hint="cs"/>
                  <w:b/>
                  <w:bCs/>
                  <w:sz w:val="24"/>
                  <w:szCs w:val="24"/>
                  <w:rtl/>
                  <w:lang w:bidi="fa-IR"/>
                </w:rPr>
                <w:t>برق</w:t>
              </w:r>
              <w:r w:rsidRPr="00C615C4">
                <w:rPr>
                  <w:rFonts w:cs="B Lotus" w:hint="cs"/>
                  <w:b/>
                  <w:bCs/>
                  <w:sz w:val="24"/>
                  <w:szCs w:val="24"/>
                  <w:rtl/>
                  <w:lang w:bidi="fa-IR"/>
                </w:rPr>
                <w:t xml:space="preserve"> (سا</w:t>
              </w:r>
              <w:r w:rsidR="00E5338B">
                <w:rPr>
                  <w:rFonts w:cs="B Lotus" w:hint="cs"/>
                  <w:b/>
                  <w:bCs/>
                  <w:sz w:val="24"/>
                  <w:szCs w:val="24"/>
                  <w:rtl/>
                  <w:lang w:bidi="fa-IR"/>
                </w:rPr>
                <w:t>ت</w:t>
              </w:r>
              <w:r w:rsidR="002A4FFE">
                <w:rPr>
                  <w:rFonts w:cs="B Lotus" w:hint="cs"/>
                  <w:b/>
                  <w:bCs/>
                  <w:sz w:val="24"/>
                  <w:szCs w:val="24"/>
                  <w:rtl/>
                  <w:lang w:bidi="fa-IR"/>
                </w:rPr>
                <w:t>ب</w:t>
              </w:r>
              <w:r w:rsidRPr="00C615C4">
                <w:rPr>
                  <w:rFonts w:cs="B Lotus" w:hint="cs"/>
                  <w:b/>
                  <w:bCs/>
                  <w:sz w:val="24"/>
                  <w:szCs w:val="24"/>
                  <w:rtl/>
                  <w:lang w:bidi="fa-IR"/>
                </w:rPr>
                <w:t>ا</w:t>
              </w:r>
            </w:ins>
            <w:r w:rsidRPr="00C615C4">
              <w:rPr>
                <w:rFonts w:cs="B Lotus" w:hint="cs"/>
                <w:b/>
                <w:bCs/>
                <w:sz w:val="24"/>
                <w:szCs w:val="24"/>
                <w:rtl/>
                <w:lang w:bidi="fa-IR"/>
              </w:rPr>
              <w:t xml:space="preserve">) </w:t>
            </w:r>
          </w:p>
          <w:p w:rsidR="000D7C11" w:rsidRPr="00C615C4" w:rsidRDefault="000D7C11" w:rsidP="00006795">
            <w:pPr>
              <w:tabs>
                <w:tab w:val="left" w:pos="658"/>
                <w:tab w:val="left" w:pos="6758"/>
              </w:tabs>
              <w:spacing w:after="0" w:line="240" w:lineRule="auto"/>
              <w:contextualSpacing/>
              <w:rPr>
                <w:rFonts w:cs="B Lotus"/>
                <w:b/>
                <w:bCs/>
                <w:sz w:val="24"/>
                <w:szCs w:val="24"/>
                <w:lang w:bidi="fa-IR"/>
              </w:rPr>
            </w:pPr>
          </w:p>
        </w:tc>
        <w:tc>
          <w:tcPr>
            <w:tcW w:w="4253" w:type="dxa"/>
            <w:gridSpan w:val="2"/>
          </w:tcPr>
          <w:p w:rsidR="00173CFB" w:rsidRPr="00C615C4" w:rsidRDefault="00173CFB" w:rsidP="00006795">
            <w:pPr>
              <w:tabs>
                <w:tab w:val="left" w:pos="658"/>
                <w:tab w:val="left" w:pos="6758"/>
              </w:tabs>
              <w:spacing w:after="0" w:line="240" w:lineRule="auto"/>
              <w:contextualSpacing/>
              <w:jc w:val="center"/>
              <w:rPr>
                <w:rFonts w:cs="B Lotus"/>
                <w:b/>
                <w:bCs/>
                <w:sz w:val="24"/>
                <w:szCs w:val="24"/>
                <w:lang w:bidi="fa-IR"/>
              </w:rPr>
            </w:pPr>
            <w:r w:rsidRPr="00C615C4">
              <w:rPr>
                <w:rFonts w:cs="B Lotus" w:hint="cs"/>
                <w:b/>
                <w:bCs/>
                <w:sz w:val="24"/>
                <w:szCs w:val="24"/>
                <w:rtl/>
                <w:lang w:bidi="fa-IR"/>
              </w:rPr>
              <w:t>فروشنده</w:t>
            </w:r>
          </w:p>
        </w:tc>
      </w:tr>
      <w:tr w:rsidR="00AD69AA" w:rsidRPr="00C615C4" w:rsidTr="00A57085">
        <w:tc>
          <w:tcPr>
            <w:tcW w:w="992" w:type="dxa"/>
          </w:tcPr>
          <w:p w:rsidR="00AD69AA" w:rsidRPr="00C615C4" w:rsidRDefault="00AD69AA" w:rsidP="00006795">
            <w:pPr>
              <w:tabs>
                <w:tab w:val="left" w:pos="1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969" w:type="dxa"/>
          </w:tcPr>
          <w:p w:rsidR="00AD69AA" w:rsidRPr="00C615C4" w:rsidRDefault="00040709"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سید محمد صادق زاده</w:t>
            </w:r>
          </w:p>
        </w:tc>
        <w:tc>
          <w:tcPr>
            <w:tcW w:w="1134"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119"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p>
        </w:tc>
      </w:tr>
      <w:tr w:rsidR="00AD69AA" w:rsidRPr="00C615C4" w:rsidTr="00A57085">
        <w:tc>
          <w:tcPr>
            <w:tcW w:w="992" w:type="dxa"/>
          </w:tcPr>
          <w:p w:rsidR="00AD69AA" w:rsidRPr="00C615C4" w:rsidRDefault="00AD69AA" w:rsidP="00006795">
            <w:pPr>
              <w:tabs>
                <w:tab w:val="left" w:pos="1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969" w:type="dxa"/>
          </w:tcPr>
          <w:p w:rsidR="00AD69AA" w:rsidRPr="00C615C4" w:rsidRDefault="00C31D60"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 xml:space="preserve">رئیس </w:t>
            </w:r>
            <w:del w:id="24" w:author="Safieh HasanNejad" w:date="2017-09-20T15:38:00Z">
              <w:r w:rsidR="00040709">
                <w:rPr>
                  <w:rFonts w:cs="B Lotus" w:hint="cs"/>
                  <w:b/>
                  <w:bCs/>
                  <w:sz w:val="24"/>
                  <w:szCs w:val="24"/>
                  <w:rtl/>
                  <w:lang w:bidi="fa-IR"/>
                </w:rPr>
                <w:delText>هیئت مدیره و مدیر عامل</w:delText>
              </w:r>
            </w:del>
            <w:ins w:id="25" w:author="Safieh HasanNejad" w:date="2017-09-20T15:38:00Z">
              <w:r w:rsidR="00404CE1">
                <w:rPr>
                  <w:rFonts w:cs="B Lotus" w:hint="cs"/>
                  <w:b/>
                  <w:bCs/>
                  <w:sz w:val="24"/>
                  <w:szCs w:val="24"/>
                  <w:rtl/>
                  <w:lang w:bidi="fa-IR"/>
                </w:rPr>
                <w:t>سازمان</w:t>
              </w:r>
            </w:ins>
          </w:p>
        </w:tc>
        <w:tc>
          <w:tcPr>
            <w:tcW w:w="1134"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119"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p>
        </w:tc>
      </w:tr>
      <w:tr w:rsidR="00173CFB" w:rsidRPr="00C615C4" w:rsidTr="00A57085">
        <w:trPr>
          <w:trHeight w:val="674"/>
        </w:trPr>
        <w:tc>
          <w:tcPr>
            <w:tcW w:w="992" w:type="dxa"/>
          </w:tcPr>
          <w:p w:rsidR="00173CFB" w:rsidRPr="00C615C4" w:rsidRDefault="00173CFB" w:rsidP="00006795">
            <w:pPr>
              <w:tabs>
                <w:tab w:val="left" w:pos="1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969" w:type="dxa"/>
          </w:tcPr>
          <w:p w:rsidR="00173CFB" w:rsidRPr="00C615C4" w:rsidRDefault="00173CFB" w:rsidP="00225102">
            <w:pPr>
              <w:tabs>
                <w:tab w:val="left" w:pos="658"/>
                <w:tab w:val="left" w:pos="6758"/>
              </w:tabs>
              <w:spacing w:after="0" w:line="240" w:lineRule="auto"/>
              <w:contextualSpacing/>
              <w:rPr>
                <w:rFonts w:cs="B Lotus"/>
                <w:b/>
                <w:bCs/>
                <w:sz w:val="24"/>
                <w:szCs w:val="24"/>
                <w:lang w:bidi="fa-IR"/>
              </w:rPr>
            </w:pPr>
          </w:p>
        </w:tc>
        <w:tc>
          <w:tcPr>
            <w:tcW w:w="1134" w:type="dxa"/>
          </w:tcPr>
          <w:p w:rsidR="00173CFB" w:rsidRPr="00C615C4" w:rsidRDefault="00173CFB"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119" w:type="dxa"/>
          </w:tcPr>
          <w:p w:rsidR="00173CFB" w:rsidRPr="00C615C4" w:rsidRDefault="00173CFB" w:rsidP="00225102">
            <w:pPr>
              <w:tabs>
                <w:tab w:val="left" w:pos="658"/>
                <w:tab w:val="left" w:pos="6758"/>
              </w:tabs>
              <w:spacing w:after="0" w:line="240" w:lineRule="auto"/>
              <w:contextualSpacing/>
              <w:rPr>
                <w:rFonts w:cs="B Lotus"/>
                <w:b/>
                <w:bCs/>
                <w:sz w:val="24"/>
                <w:szCs w:val="24"/>
                <w:lang w:bidi="fa-IR"/>
              </w:rPr>
            </w:pPr>
          </w:p>
        </w:tc>
      </w:tr>
      <w:tr w:rsidR="00AD69AA" w:rsidRPr="00C615C4" w:rsidTr="00A57085">
        <w:tc>
          <w:tcPr>
            <w:tcW w:w="992"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969" w:type="dxa"/>
          </w:tcPr>
          <w:p w:rsidR="00AD69AA" w:rsidRPr="00C615C4" w:rsidRDefault="00300511" w:rsidP="00225102">
            <w:pPr>
              <w:tabs>
                <w:tab w:val="left" w:pos="658"/>
                <w:tab w:val="left" w:pos="6758"/>
              </w:tabs>
              <w:spacing w:after="0" w:line="240" w:lineRule="auto"/>
              <w:contextualSpacing/>
              <w:rPr>
                <w:rFonts w:cs="B Lotus"/>
                <w:b/>
                <w:bCs/>
                <w:sz w:val="24"/>
                <w:szCs w:val="24"/>
                <w:lang w:bidi="fa-IR"/>
              </w:rPr>
            </w:pPr>
            <w:ins w:id="26" w:author="Safieh HasanNejad" w:date="2017-09-20T15:38:00Z">
              <w:r>
                <w:rPr>
                  <w:rFonts w:cs="B Lotus" w:hint="cs"/>
                  <w:b/>
                  <w:bCs/>
                  <w:sz w:val="24"/>
                  <w:szCs w:val="24"/>
                  <w:rtl/>
                  <w:lang w:bidi="fa-IR"/>
                </w:rPr>
                <w:t xml:space="preserve">محمد شهرابی فراهانی </w:t>
              </w:r>
            </w:ins>
          </w:p>
        </w:tc>
        <w:tc>
          <w:tcPr>
            <w:tcW w:w="1134"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119"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p>
        </w:tc>
      </w:tr>
      <w:tr w:rsidR="00AD69AA" w:rsidRPr="00C615C4" w:rsidTr="00A57085">
        <w:tc>
          <w:tcPr>
            <w:tcW w:w="992"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969" w:type="dxa"/>
          </w:tcPr>
          <w:p w:rsidR="00AD69AA" w:rsidRPr="00C615C4" w:rsidRDefault="00040709" w:rsidP="00225102">
            <w:pPr>
              <w:tabs>
                <w:tab w:val="left" w:pos="658"/>
                <w:tab w:val="left" w:pos="6758"/>
              </w:tabs>
              <w:spacing w:after="0" w:line="240" w:lineRule="auto"/>
              <w:contextualSpacing/>
              <w:rPr>
                <w:rFonts w:cs="B Lotus"/>
                <w:b/>
                <w:bCs/>
                <w:sz w:val="24"/>
                <w:szCs w:val="24"/>
                <w:lang w:bidi="fa-IR"/>
              </w:rPr>
            </w:pPr>
            <w:del w:id="27" w:author="Safieh HasanNejad" w:date="2017-09-20T15:38:00Z">
              <w:r>
                <w:rPr>
                  <w:rFonts w:cs="B Lotus" w:hint="cs"/>
                  <w:b/>
                  <w:bCs/>
                  <w:sz w:val="24"/>
                  <w:szCs w:val="24"/>
                  <w:rtl/>
                  <w:lang w:bidi="fa-IR"/>
                </w:rPr>
                <w:delText xml:space="preserve">عضو هیئت مدیره </w:delText>
              </w:r>
            </w:del>
            <w:ins w:id="28" w:author="Safieh HasanNejad" w:date="2017-09-20T15:38:00Z">
              <w:r w:rsidR="00300511">
                <w:rPr>
                  <w:rFonts w:cs="B Lotus" w:hint="cs"/>
                  <w:b/>
                  <w:bCs/>
                  <w:sz w:val="24"/>
                  <w:szCs w:val="24"/>
                  <w:rtl/>
                  <w:lang w:bidi="fa-IR"/>
                </w:rPr>
                <w:t xml:space="preserve">معاون </w:t>
              </w:r>
              <w:r w:rsidR="00404CE1">
                <w:rPr>
                  <w:rFonts w:cs="B Lotus" w:hint="cs"/>
                  <w:b/>
                  <w:bCs/>
                  <w:sz w:val="24"/>
                  <w:szCs w:val="24"/>
                  <w:rtl/>
                  <w:lang w:bidi="fa-IR"/>
                </w:rPr>
                <w:t>سازمان</w:t>
              </w:r>
              <w:r w:rsidR="00300511">
                <w:rPr>
                  <w:rFonts w:cs="B Lotus" w:hint="cs"/>
                  <w:b/>
                  <w:bCs/>
                  <w:sz w:val="24"/>
                  <w:szCs w:val="24"/>
                  <w:rtl/>
                  <w:lang w:bidi="fa-IR"/>
                </w:rPr>
                <w:t xml:space="preserve"> </w:t>
              </w:r>
            </w:ins>
          </w:p>
        </w:tc>
        <w:tc>
          <w:tcPr>
            <w:tcW w:w="1134"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119" w:type="dxa"/>
          </w:tcPr>
          <w:p w:rsidR="00AD69AA" w:rsidRPr="00C615C4" w:rsidRDefault="00AD69AA" w:rsidP="00225102">
            <w:pPr>
              <w:tabs>
                <w:tab w:val="left" w:pos="658"/>
                <w:tab w:val="left" w:pos="6758"/>
              </w:tabs>
              <w:spacing w:after="0" w:line="240" w:lineRule="auto"/>
              <w:contextualSpacing/>
              <w:rPr>
                <w:rFonts w:cs="B Lotus"/>
                <w:b/>
                <w:bCs/>
                <w:sz w:val="24"/>
                <w:szCs w:val="24"/>
                <w:lang w:bidi="fa-IR"/>
              </w:rPr>
            </w:pPr>
          </w:p>
        </w:tc>
      </w:tr>
      <w:tr w:rsidR="00173CFB" w:rsidRPr="00C615C4" w:rsidTr="00A57085">
        <w:tc>
          <w:tcPr>
            <w:tcW w:w="992" w:type="dxa"/>
          </w:tcPr>
          <w:p w:rsidR="00173CFB" w:rsidRPr="00C615C4" w:rsidRDefault="00173CFB"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969" w:type="dxa"/>
          </w:tcPr>
          <w:p w:rsidR="00173CFB" w:rsidRDefault="00173CFB" w:rsidP="00300511">
            <w:pPr>
              <w:tabs>
                <w:tab w:val="left" w:pos="658"/>
                <w:tab w:val="left" w:pos="6758"/>
              </w:tabs>
              <w:spacing w:after="0" w:line="240" w:lineRule="auto"/>
              <w:contextualSpacing/>
              <w:rPr>
                <w:ins w:id="29" w:author="Safieh HasanNejad" w:date="2017-09-20T15:38:00Z"/>
                <w:rFonts w:cs="B Lotus"/>
                <w:b/>
                <w:bCs/>
                <w:sz w:val="24"/>
                <w:szCs w:val="24"/>
                <w:rtl/>
                <w:lang w:bidi="fa-IR"/>
              </w:rPr>
            </w:pPr>
          </w:p>
          <w:p w:rsidR="00300511" w:rsidRPr="00C615C4" w:rsidRDefault="00300511" w:rsidP="00225102">
            <w:pPr>
              <w:tabs>
                <w:tab w:val="left" w:pos="658"/>
                <w:tab w:val="left" w:pos="6758"/>
              </w:tabs>
              <w:spacing w:after="0" w:line="240" w:lineRule="auto"/>
              <w:contextualSpacing/>
              <w:rPr>
                <w:rFonts w:cs="B Lotus"/>
                <w:b/>
                <w:bCs/>
                <w:sz w:val="24"/>
                <w:szCs w:val="24"/>
                <w:lang w:bidi="fa-IR"/>
              </w:rPr>
            </w:pPr>
          </w:p>
        </w:tc>
        <w:tc>
          <w:tcPr>
            <w:tcW w:w="1134" w:type="dxa"/>
          </w:tcPr>
          <w:p w:rsidR="00173CFB" w:rsidRPr="00C615C4" w:rsidRDefault="00173CFB"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119" w:type="dxa"/>
          </w:tcPr>
          <w:p w:rsidR="00173CFB" w:rsidRPr="00C615C4" w:rsidRDefault="00173CFB" w:rsidP="00225102">
            <w:pPr>
              <w:tabs>
                <w:tab w:val="left" w:pos="658"/>
                <w:tab w:val="left" w:pos="6758"/>
              </w:tabs>
              <w:spacing w:after="0" w:line="240" w:lineRule="auto"/>
              <w:contextualSpacing/>
              <w:rPr>
                <w:rFonts w:cs="B Lotus"/>
                <w:b/>
                <w:bCs/>
                <w:sz w:val="24"/>
                <w:szCs w:val="24"/>
                <w:lang w:bidi="fa-IR"/>
              </w:rPr>
            </w:pPr>
          </w:p>
        </w:tc>
      </w:tr>
      <w:tr w:rsidR="00C31D60" w:rsidRPr="00C615C4" w:rsidTr="00E2125F">
        <w:trPr>
          <w:ins w:id="30" w:author="Safieh HasanNejad" w:date="2017-09-20T15:38:00Z"/>
        </w:trPr>
        <w:tc>
          <w:tcPr>
            <w:tcW w:w="992" w:type="dxa"/>
          </w:tcPr>
          <w:p w:rsidR="00C31D60" w:rsidRPr="00C615C4" w:rsidRDefault="00C31D60" w:rsidP="001E4256">
            <w:pPr>
              <w:tabs>
                <w:tab w:val="left" w:pos="658"/>
                <w:tab w:val="left" w:pos="6758"/>
              </w:tabs>
              <w:spacing w:after="0" w:line="240" w:lineRule="auto"/>
              <w:contextualSpacing/>
              <w:rPr>
                <w:ins w:id="31" w:author="Safieh HasanNejad" w:date="2017-09-20T15:38:00Z"/>
                <w:rFonts w:cs="B Lotus"/>
                <w:b/>
                <w:bCs/>
                <w:sz w:val="24"/>
                <w:szCs w:val="24"/>
                <w:lang w:bidi="fa-IR"/>
              </w:rPr>
            </w:pPr>
            <w:ins w:id="32" w:author="Safieh HasanNejad" w:date="2017-09-20T15:38:00Z">
              <w:r w:rsidRPr="00C615C4">
                <w:rPr>
                  <w:rFonts w:cs="B Lotus" w:hint="cs"/>
                  <w:sz w:val="24"/>
                  <w:szCs w:val="24"/>
                  <w:rtl/>
                  <w:lang w:bidi="fa-IR"/>
                </w:rPr>
                <w:t>نام       :</w:t>
              </w:r>
            </w:ins>
          </w:p>
        </w:tc>
        <w:tc>
          <w:tcPr>
            <w:tcW w:w="3969" w:type="dxa"/>
          </w:tcPr>
          <w:p w:rsidR="00C31D60" w:rsidRPr="00C615C4" w:rsidRDefault="00300511" w:rsidP="001E4256">
            <w:pPr>
              <w:tabs>
                <w:tab w:val="left" w:pos="658"/>
                <w:tab w:val="left" w:pos="6758"/>
              </w:tabs>
              <w:spacing w:after="0" w:line="240" w:lineRule="auto"/>
              <w:contextualSpacing/>
              <w:rPr>
                <w:ins w:id="33" w:author="Safieh HasanNejad" w:date="2017-09-20T15:38:00Z"/>
                <w:rFonts w:cs="B Lotus"/>
                <w:b/>
                <w:bCs/>
                <w:sz w:val="24"/>
                <w:szCs w:val="24"/>
                <w:lang w:bidi="fa-IR"/>
              </w:rPr>
            </w:pPr>
            <w:ins w:id="34" w:author="Safieh HasanNejad" w:date="2017-09-20T15:38:00Z">
              <w:r>
                <w:rPr>
                  <w:rFonts w:cs="B Lotus" w:hint="cs"/>
                  <w:b/>
                  <w:bCs/>
                  <w:sz w:val="24"/>
                  <w:szCs w:val="24"/>
                  <w:rtl/>
                  <w:lang w:bidi="fa-IR"/>
                </w:rPr>
                <w:t>محمدتقی زعفرانچی‌زاده مقدم</w:t>
              </w:r>
              <w:r w:rsidR="00C31D60">
                <w:rPr>
                  <w:rFonts w:cs="B Lotus" w:hint="cs"/>
                  <w:b/>
                  <w:bCs/>
                  <w:sz w:val="24"/>
                  <w:szCs w:val="24"/>
                  <w:rtl/>
                  <w:lang w:bidi="fa-IR"/>
                </w:rPr>
                <w:t xml:space="preserve"> </w:t>
              </w:r>
            </w:ins>
          </w:p>
        </w:tc>
        <w:tc>
          <w:tcPr>
            <w:tcW w:w="1134" w:type="dxa"/>
          </w:tcPr>
          <w:p w:rsidR="00C31D60" w:rsidRPr="00C615C4" w:rsidRDefault="00C31D60" w:rsidP="001E4256">
            <w:pPr>
              <w:tabs>
                <w:tab w:val="left" w:pos="658"/>
                <w:tab w:val="left" w:pos="6758"/>
              </w:tabs>
              <w:spacing w:after="0" w:line="240" w:lineRule="auto"/>
              <w:contextualSpacing/>
              <w:rPr>
                <w:ins w:id="35" w:author="Safieh HasanNejad" w:date="2017-09-20T15:38:00Z"/>
                <w:rFonts w:cs="B Lotus"/>
                <w:b/>
                <w:bCs/>
                <w:sz w:val="24"/>
                <w:szCs w:val="24"/>
                <w:lang w:bidi="fa-IR"/>
              </w:rPr>
            </w:pPr>
          </w:p>
        </w:tc>
        <w:tc>
          <w:tcPr>
            <w:tcW w:w="3119" w:type="dxa"/>
          </w:tcPr>
          <w:p w:rsidR="00C31D60" w:rsidRPr="00C615C4" w:rsidRDefault="00C31D60" w:rsidP="001E4256">
            <w:pPr>
              <w:tabs>
                <w:tab w:val="left" w:pos="658"/>
                <w:tab w:val="left" w:pos="6758"/>
              </w:tabs>
              <w:spacing w:after="0" w:line="240" w:lineRule="auto"/>
              <w:contextualSpacing/>
              <w:rPr>
                <w:ins w:id="36" w:author="Safieh HasanNejad" w:date="2017-09-20T15:38:00Z"/>
                <w:rFonts w:cs="B Lotus"/>
                <w:b/>
                <w:bCs/>
                <w:sz w:val="24"/>
                <w:szCs w:val="24"/>
                <w:lang w:bidi="fa-IR"/>
              </w:rPr>
            </w:pPr>
          </w:p>
        </w:tc>
      </w:tr>
      <w:tr w:rsidR="00C31D60" w:rsidRPr="00C615C4" w:rsidTr="00E2125F">
        <w:trPr>
          <w:ins w:id="37" w:author="Safieh HasanNejad" w:date="2017-09-20T15:38:00Z"/>
        </w:trPr>
        <w:tc>
          <w:tcPr>
            <w:tcW w:w="992" w:type="dxa"/>
          </w:tcPr>
          <w:p w:rsidR="00C31D60" w:rsidRPr="00C615C4" w:rsidRDefault="00C31D60" w:rsidP="001E4256">
            <w:pPr>
              <w:tabs>
                <w:tab w:val="left" w:pos="658"/>
                <w:tab w:val="left" w:pos="6758"/>
              </w:tabs>
              <w:spacing w:after="0" w:line="240" w:lineRule="auto"/>
              <w:contextualSpacing/>
              <w:rPr>
                <w:ins w:id="38" w:author="Safieh HasanNejad" w:date="2017-09-20T15:38:00Z"/>
                <w:rFonts w:cs="B Lotus"/>
                <w:b/>
                <w:bCs/>
                <w:sz w:val="24"/>
                <w:szCs w:val="24"/>
                <w:lang w:bidi="fa-IR"/>
              </w:rPr>
            </w:pPr>
            <w:ins w:id="39" w:author="Safieh HasanNejad" w:date="2017-09-20T15:38:00Z">
              <w:r w:rsidRPr="00C615C4">
                <w:rPr>
                  <w:rFonts w:cs="B Lotus" w:hint="cs"/>
                  <w:sz w:val="24"/>
                  <w:szCs w:val="24"/>
                  <w:rtl/>
                  <w:lang w:bidi="fa-IR"/>
                </w:rPr>
                <w:t>سمت   :</w:t>
              </w:r>
            </w:ins>
          </w:p>
        </w:tc>
        <w:tc>
          <w:tcPr>
            <w:tcW w:w="3969" w:type="dxa"/>
          </w:tcPr>
          <w:p w:rsidR="00C31D60" w:rsidRPr="00C615C4" w:rsidRDefault="00300511" w:rsidP="00300511">
            <w:pPr>
              <w:tabs>
                <w:tab w:val="left" w:pos="658"/>
                <w:tab w:val="left" w:pos="6758"/>
              </w:tabs>
              <w:spacing w:after="0" w:line="240" w:lineRule="auto"/>
              <w:contextualSpacing/>
              <w:rPr>
                <w:ins w:id="40" w:author="Safieh HasanNejad" w:date="2017-09-20T15:38:00Z"/>
                <w:rFonts w:cs="B Lotus"/>
                <w:b/>
                <w:bCs/>
                <w:sz w:val="24"/>
                <w:szCs w:val="24"/>
                <w:lang w:bidi="fa-IR"/>
              </w:rPr>
            </w:pPr>
            <w:ins w:id="41" w:author="Safieh HasanNejad" w:date="2017-09-20T15:38:00Z">
              <w:r>
                <w:rPr>
                  <w:rFonts w:cs="B Lotus" w:hint="cs"/>
                  <w:b/>
                  <w:bCs/>
                  <w:sz w:val="24"/>
                  <w:szCs w:val="24"/>
                  <w:rtl/>
                  <w:lang w:bidi="fa-IR"/>
                </w:rPr>
                <w:t>دفترمشارکتهای غیردولتی</w:t>
              </w:r>
            </w:ins>
          </w:p>
        </w:tc>
        <w:tc>
          <w:tcPr>
            <w:tcW w:w="1134" w:type="dxa"/>
          </w:tcPr>
          <w:p w:rsidR="00C31D60" w:rsidRPr="00C615C4" w:rsidRDefault="00C31D60" w:rsidP="001E4256">
            <w:pPr>
              <w:tabs>
                <w:tab w:val="left" w:pos="658"/>
                <w:tab w:val="left" w:pos="6758"/>
              </w:tabs>
              <w:spacing w:after="0" w:line="240" w:lineRule="auto"/>
              <w:contextualSpacing/>
              <w:rPr>
                <w:ins w:id="42" w:author="Safieh HasanNejad" w:date="2017-09-20T15:38:00Z"/>
                <w:rFonts w:cs="B Lotus"/>
                <w:b/>
                <w:bCs/>
                <w:sz w:val="24"/>
                <w:szCs w:val="24"/>
                <w:lang w:bidi="fa-IR"/>
              </w:rPr>
            </w:pPr>
          </w:p>
        </w:tc>
        <w:tc>
          <w:tcPr>
            <w:tcW w:w="3119" w:type="dxa"/>
          </w:tcPr>
          <w:p w:rsidR="00C31D60" w:rsidRPr="00C615C4" w:rsidRDefault="00C31D60" w:rsidP="001E4256">
            <w:pPr>
              <w:tabs>
                <w:tab w:val="left" w:pos="658"/>
                <w:tab w:val="left" w:pos="6758"/>
              </w:tabs>
              <w:spacing w:after="0" w:line="240" w:lineRule="auto"/>
              <w:contextualSpacing/>
              <w:rPr>
                <w:ins w:id="43" w:author="Safieh HasanNejad" w:date="2017-09-20T15:38:00Z"/>
                <w:rFonts w:cs="B Lotus"/>
                <w:b/>
                <w:bCs/>
                <w:sz w:val="24"/>
                <w:szCs w:val="24"/>
                <w:lang w:bidi="fa-IR"/>
              </w:rPr>
            </w:pPr>
          </w:p>
        </w:tc>
      </w:tr>
      <w:tr w:rsidR="00C31D60" w:rsidRPr="00C615C4" w:rsidTr="00E2125F">
        <w:trPr>
          <w:ins w:id="44" w:author="Safieh HasanNejad" w:date="2017-09-20T15:38:00Z"/>
        </w:trPr>
        <w:tc>
          <w:tcPr>
            <w:tcW w:w="992" w:type="dxa"/>
          </w:tcPr>
          <w:p w:rsidR="00C31D60" w:rsidRPr="00C615C4" w:rsidRDefault="00C31D60" w:rsidP="001E4256">
            <w:pPr>
              <w:tabs>
                <w:tab w:val="left" w:pos="658"/>
                <w:tab w:val="left" w:pos="6758"/>
              </w:tabs>
              <w:spacing w:after="0" w:line="240" w:lineRule="auto"/>
              <w:contextualSpacing/>
              <w:rPr>
                <w:ins w:id="45" w:author="Safieh HasanNejad" w:date="2017-09-20T15:38:00Z"/>
                <w:rFonts w:cs="B Lotus"/>
                <w:b/>
                <w:bCs/>
                <w:sz w:val="24"/>
                <w:szCs w:val="24"/>
                <w:lang w:bidi="fa-IR"/>
              </w:rPr>
            </w:pPr>
            <w:ins w:id="46" w:author="Safieh HasanNejad" w:date="2017-09-20T15:38:00Z">
              <w:r w:rsidRPr="00C615C4">
                <w:rPr>
                  <w:rFonts w:cs="B Lotus" w:hint="cs"/>
                  <w:sz w:val="24"/>
                  <w:szCs w:val="24"/>
                  <w:rtl/>
                  <w:lang w:bidi="fa-IR"/>
                </w:rPr>
                <w:t>امضاء   :</w:t>
              </w:r>
            </w:ins>
          </w:p>
        </w:tc>
        <w:tc>
          <w:tcPr>
            <w:tcW w:w="3969" w:type="dxa"/>
          </w:tcPr>
          <w:p w:rsidR="00C31D60" w:rsidRPr="00C615C4" w:rsidRDefault="00C31D60" w:rsidP="001E4256">
            <w:pPr>
              <w:tabs>
                <w:tab w:val="left" w:pos="658"/>
                <w:tab w:val="left" w:pos="6758"/>
              </w:tabs>
              <w:spacing w:after="0" w:line="240" w:lineRule="auto"/>
              <w:contextualSpacing/>
              <w:rPr>
                <w:ins w:id="47" w:author="Safieh HasanNejad" w:date="2017-09-20T15:38:00Z"/>
                <w:rFonts w:cs="B Lotus"/>
                <w:b/>
                <w:bCs/>
                <w:sz w:val="24"/>
                <w:szCs w:val="24"/>
                <w:lang w:bidi="fa-IR"/>
              </w:rPr>
            </w:pPr>
          </w:p>
        </w:tc>
        <w:tc>
          <w:tcPr>
            <w:tcW w:w="1134" w:type="dxa"/>
          </w:tcPr>
          <w:p w:rsidR="00C31D60" w:rsidRPr="00C615C4" w:rsidRDefault="00C31D60" w:rsidP="001E4256">
            <w:pPr>
              <w:tabs>
                <w:tab w:val="left" w:pos="658"/>
                <w:tab w:val="left" w:pos="6758"/>
              </w:tabs>
              <w:spacing w:after="0" w:line="240" w:lineRule="auto"/>
              <w:contextualSpacing/>
              <w:rPr>
                <w:ins w:id="48" w:author="Safieh HasanNejad" w:date="2017-09-20T15:38:00Z"/>
                <w:rFonts w:cs="B Lotus"/>
                <w:b/>
                <w:bCs/>
                <w:sz w:val="24"/>
                <w:szCs w:val="24"/>
                <w:lang w:bidi="fa-IR"/>
              </w:rPr>
            </w:pPr>
          </w:p>
        </w:tc>
        <w:tc>
          <w:tcPr>
            <w:tcW w:w="3119" w:type="dxa"/>
          </w:tcPr>
          <w:p w:rsidR="00C31D60" w:rsidRPr="00C615C4" w:rsidRDefault="00C31D60" w:rsidP="001E4256">
            <w:pPr>
              <w:tabs>
                <w:tab w:val="left" w:pos="658"/>
                <w:tab w:val="left" w:pos="6758"/>
              </w:tabs>
              <w:spacing w:after="0" w:line="240" w:lineRule="auto"/>
              <w:contextualSpacing/>
              <w:rPr>
                <w:ins w:id="49" w:author="Safieh HasanNejad" w:date="2017-09-20T15:38:00Z"/>
                <w:rFonts w:cs="B Lotus"/>
                <w:b/>
                <w:bCs/>
                <w:sz w:val="24"/>
                <w:szCs w:val="24"/>
                <w:lang w:bidi="fa-IR"/>
              </w:rPr>
            </w:pPr>
          </w:p>
        </w:tc>
      </w:tr>
    </w:tbl>
    <w:p w:rsidR="00C31D60" w:rsidRPr="00C615C4" w:rsidRDefault="00C31D60" w:rsidP="00C31D60">
      <w:pPr>
        <w:spacing w:after="0" w:line="240" w:lineRule="auto"/>
        <w:contextualSpacing/>
        <w:rPr>
          <w:sz w:val="24"/>
          <w:szCs w:val="24"/>
          <w:rtl/>
          <w:lang w:bidi="fa-IR"/>
        </w:rPr>
      </w:pPr>
    </w:p>
    <w:p w:rsidR="00825D9A" w:rsidRPr="00C615C4" w:rsidRDefault="00825D9A" w:rsidP="00006795">
      <w:pPr>
        <w:spacing w:after="0" w:line="240" w:lineRule="auto"/>
        <w:contextualSpacing/>
        <w:rPr>
          <w:sz w:val="24"/>
          <w:szCs w:val="24"/>
          <w:rtl/>
          <w:lang w:bidi="fa-IR"/>
        </w:rPr>
        <w:sectPr w:rsidR="00825D9A" w:rsidRPr="00C615C4" w:rsidSect="00C615C4">
          <w:footerReference w:type="default" r:id="rId11"/>
          <w:footnotePr>
            <w:numFmt w:val="chicago"/>
          </w:footnotePr>
          <w:pgSz w:w="11906" w:h="16838" w:code="9"/>
          <w:pgMar w:top="1702" w:right="1800" w:bottom="1560" w:left="1276" w:header="720" w:footer="720" w:gutter="0"/>
          <w:cols w:space="720"/>
          <w:bidi/>
          <w:rtlGutter/>
          <w:docGrid w:linePitch="360"/>
        </w:sectPr>
      </w:pPr>
    </w:p>
    <w:p w:rsidR="00376865" w:rsidRPr="002039BB" w:rsidRDefault="002039BB" w:rsidP="00C615C4">
      <w:pPr>
        <w:spacing w:line="240" w:lineRule="auto"/>
        <w:jc w:val="lowKashida"/>
        <w:rPr>
          <w:rFonts w:cs="B Lotus"/>
          <w:sz w:val="24"/>
          <w:szCs w:val="24"/>
          <w:rtl/>
          <w:lang w:bidi="fa-IR"/>
          <w14:shadow w14:blurRad="50800" w14:dist="38100" w14:dir="2700000" w14:sx="100000" w14:sy="100000" w14:kx="0" w14:ky="0" w14:algn="tl">
            <w14:srgbClr w14:val="000000">
              <w14:alpha w14:val="60000"/>
            </w14:srgbClr>
          </w14:shadow>
        </w:rPr>
      </w:pPr>
      <w:r w:rsidRPr="002039BB">
        <w:rPr>
          <w:rFonts w:cs="B Lotus"/>
          <w:noProof/>
          <w:sz w:val="24"/>
          <w:szCs w:val="24"/>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71552" behindDoc="1" locked="0" layoutInCell="1" allowOverlap="1">
                <wp:simplePos x="0" y="0"/>
                <wp:positionH relativeFrom="column">
                  <wp:align>center</wp:align>
                </wp:positionH>
                <wp:positionV relativeFrom="paragraph">
                  <wp:posOffset>-130810</wp:posOffset>
                </wp:positionV>
                <wp:extent cx="5702300" cy="8549005"/>
                <wp:effectExtent l="22225" t="26035" r="19050" b="26035"/>
                <wp:wrapTight wrapText="bothSides">
                  <wp:wrapPolygon edited="0">
                    <wp:start x="3209" y="-48"/>
                    <wp:lineTo x="2742" y="-24"/>
                    <wp:lineTo x="1551" y="242"/>
                    <wp:lineTo x="1551" y="339"/>
                    <wp:lineTo x="1335" y="435"/>
                    <wp:lineTo x="866" y="701"/>
                    <wp:lineTo x="397" y="1113"/>
                    <wp:lineTo x="108" y="1500"/>
                    <wp:lineTo x="-72" y="1887"/>
                    <wp:lineTo x="-72" y="19689"/>
                    <wp:lineTo x="108" y="20076"/>
                    <wp:lineTo x="397" y="20462"/>
                    <wp:lineTo x="794" y="20851"/>
                    <wp:lineTo x="1477" y="21237"/>
                    <wp:lineTo x="1515" y="21310"/>
                    <wp:lineTo x="2848" y="21624"/>
                    <wp:lineTo x="3137" y="21624"/>
                    <wp:lineTo x="18391" y="21624"/>
                    <wp:lineTo x="18716" y="21624"/>
                    <wp:lineTo x="20049" y="21310"/>
                    <wp:lineTo x="20085" y="21237"/>
                    <wp:lineTo x="20770" y="20851"/>
                    <wp:lineTo x="21203" y="20462"/>
                    <wp:lineTo x="21456" y="20076"/>
                    <wp:lineTo x="21636" y="19689"/>
                    <wp:lineTo x="21672" y="19303"/>
                    <wp:lineTo x="21672" y="2273"/>
                    <wp:lineTo x="21636" y="1887"/>
                    <wp:lineTo x="21456" y="1500"/>
                    <wp:lineTo x="21167" y="1113"/>
                    <wp:lineTo x="20734" y="727"/>
                    <wp:lineTo x="20085" y="363"/>
                    <wp:lineTo x="20049" y="266"/>
                    <wp:lineTo x="18788" y="-24"/>
                    <wp:lineTo x="18355" y="-48"/>
                    <wp:lineTo x="3209" y="-48"/>
                  </wp:wrapPolygon>
                </wp:wrapTight>
                <wp:docPr id="2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8549005"/>
                        </a:xfrm>
                        <a:prstGeom prst="roundRect">
                          <a:avLst>
                            <a:gd name="adj" fmla="val 16667"/>
                          </a:avLst>
                        </a:prstGeom>
                        <a:solidFill>
                          <a:srgbClr val="FFFFFF"/>
                        </a:solidFill>
                        <a:ln w="38100" cmpd="dbl">
                          <a:solidFill>
                            <a:srgbClr val="000080"/>
                          </a:solidFill>
                          <a:round/>
                          <a:headEnd/>
                          <a:tailEnd/>
                        </a:ln>
                      </wps:spPr>
                      <wps:txbx>
                        <w:txbxContent>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FB329F">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2- شرايط عمومي</w:t>
                            </w:r>
                          </w:p>
                          <w:p w:rsidR="00531150" w:rsidRPr="002039BB" w:rsidRDefault="00531150" w:rsidP="00376865">
                            <w:pPr>
                              <w:jc w:val="center"/>
                              <w:rPr>
                                <w:rFonts w:cs="B Lotus"/>
                                <w:b/>
                                <w:bCs/>
                                <w:sz w:val="40"/>
                                <w:szCs w:val="40"/>
                                <w:rtl/>
                                <w:lang w:bidi="fa-IR"/>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8" style="position:absolute;left:0;text-align:left;margin-left:0;margin-top:-10.3pt;width:449pt;height:673.1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" strokecolor="navy" strokeweight="3pt">
                <v:stroke linestyle="thinThin"/>
                <v:textbox>
                  <w:txbxContent>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376865">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FB329F">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2- شرايط عمومي</w:t>
                      </w:r>
                    </w:p>
                    <w:p w:rsidR="00531150" w:rsidRPr="002039BB" w:rsidRDefault="00531150" w:rsidP="00376865">
                      <w:pPr>
                        <w:jc w:val="center"/>
                        <w:rPr>
                          <w:rFonts w:cs="B Lotus"/>
                          <w:b/>
                          <w:bCs/>
                          <w:sz w:val="40"/>
                          <w:szCs w:val="40"/>
                          <w:rtl/>
                          <w:lang w:bidi="fa-IR"/>
                          <w14:shadow w14:blurRad="50800" w14:dist="38100" w14:dir="2700000" w14:sx="100000" w14:sy="100000" w14:kx="0" w14:ky="0" w14:algn="tl">
                            <w14:srgbClr w14:val="000000">
                              <w14:alpha w14:val="60000"/>
                            </w14:srgbClr>
                          </w14:shadow>
                        </w:rPr>
                      </w:pPr>
                    </w:p>
                  </w:txbxContent>
                </v:textbox>
                <w10:wrap type="tight"/>
              </v:roundrect>
            </w:pict>
          </mc:Fallback>
        </mc:AlternateContent>
      </w:r>
    </w:p>
    <w:p w:rsidR="00376865" w:rsidRPr="002039BB" w:rsidRDefault="00376865" w:rsidP="00C615C4">
      <w:pPr>
        <w:spacing w:line="240" w:lineRule="auto"/>
        <w:jc w:val="center"/>
        <w:rPr>
          <w:rFonts w:cs="B Lotus"/>
          <w:b/>
          <w:bCs/>
          <w:sz w:val="24"/>
          <w:szCs w:val="24"/>
          <w:rtl/>
          <w:lang w:bidi="fa-IR"/>
          <w14:shadow w14:blurRad="50800" w14:dist="38100" w14:dir="2700000" w14:sx="100000" w14:sy="100000" w14:kx="0" w14:ky="0" w14:algn="tl">
            <w14:srgbClr w14:val="000000">
              <w14:alpha w14:val="60000"/>
            </w14:srgbClr>
          </w14:shadow>
        </w:rPr>
      </w:pPr>
      <w:r w:rsidRPr="002039BB">
        <w:rPr>
          <w:rFonts w:cs="B Lotus" w:hint="eastAsia"/>
          <w:b/>
          <w:bCs/>
          <w:sz w:val="24"/>
          <w:szCs w:val="24"/>
          <w:rtl/>
          <w:lang w:bidi="fa-IR"/>
          <w14:shadow w14:blurRad="50800" w14:dist="38100" w14:dir="2700000" w14:sx="100000" w14:sy="100000" w14:kx="0" w14:ky="0" w14:algn="tl">
            <w14:srgbClr w14:val="000000">
              <w14:alpha w14:val="60000"/>
            </w14:srgbClr>
          </w14:shadow>
        </w:rPr>
        <w:lastRenderedPageBreak/>
        <w:t>فهرست</w:t>
      </w:r>
      <w:r w:rsidRPr="002039BB">
        <w:rPr>
          <w:rFonts w:cs="B Lotus"/>
          <w:b/>
          <w:bCs/>
          <w:sz w:val="24"/>
          <w:szCs w:val="24"/>
          <w:rtl/>
          <w:lang w:bidi="fa-IR"/>
          <w14:shadow w14:blurRad="50800" w14:dist="38100" w14:dir="2700000" w14:sx="100000" w14:sy="100000" w14:kx="0" w14:ky="0" w14:algn="tl">
            <w14:srgbClr w14:val="000000">
              <w14:alpha w14:val="60000"/>
            </w14:srgbClr>
          </w14:shadow>
        </w:rPr>
        <w:t xml:space="preserve"> </w:t>
      </w:r>
      <w:r w:rsidRPr="002039BB">
        <w:rPr>
          <w:rFonts w:cs="B Lotus" w:hint="eastAsia"/>
          <w:b/>
          <w:bCs/>
          <w:sz w:val="24"/>
          <w:szCs w:val="24"/>
          <w:rtl/>
          <w:lang w:bidi="fa-IR"/>
          <w14:shadow w14:blurRad="50800" w14:dist="38100" w14:dir="2700000" w14:sx="100000" w14:sy="100000" w14:kx="0" w14:ky="0" w14:algn="tl">
            <w14:srgbClr w14:val="000000">
              <w14:alpha w14:val="60000"/>
            </w14:srgbClr>
          </w14:shadow>
        </w:rPr>
        <w:t>شرايط</w:t>
      </w:r>
      <w:r w:rsidRPr="002039BB">
        <w:rPr>
          <w:rFonts w:cs="B Lotus"/>
          <w:b/>
          <w:bCs/>
          <w:sz w:val="24"/>
          <w:szCs w:val="24"/>
          <w:rtl/>
          <w:lang w:bidi="fa-IR"/>
          <w14:shadow w14:blurRad="50800" w14:dist="38100" w14:dir="2700000" w14:sx="100000" w14:sy="100000" w14:kx="0" w14:ky="0" w14:algn="tl">
            <w14:srgbClr w14:val="000000">
              <w14:alpha w14:val="60000"/>
            </w14:srgbClr>
          </w14:shadow>
        </w:rPr>
        <w:t xml:space="preserve"> </w:t>
      </w:r>
      <w:r w:rsidRPr="002039BB">
        <w:rPr>
          <w:rFonts w:cs="B Lotus" w:hint="eastAsia"/>
          <w:b/>
          <w:bCs/>
          <w:sz w:val="24"/>
          <w:szCs w:val="24"/>
          <w:rtl/>
          <w:lang w:bidi="fa-IR"/>
          <w14:shadow w14:blurRad="50800" w14:dist="38100" w14:dir="2700000" w14:sx="100000" w14:sy="100000" w14:kx="0" w14:ky="0" w14:algn="tl">
            <w14:srgbClr w14:val="000000">
              <w14:alpha w14:val="60000"/>
            </w14:srgbClr>
          </w14:shadow>
        </w:rPr>
        <w:t>عمومي</w:t>
      </w:r>
    </w:p>
    <w:tbl>
      <w:tblPr>
        <w:bidiVisual/>
        <w:tblW w:w="0" w:type="auto"/>
        <w:tblLook w:val="04A0" w:firstRow="1" w:lastRow="0" w:firstColumn="1" w:lastColumn="0" w:noHBand="0" w:noVBand="1"/>
      </w:tblPr>
      <w:tblGrid>
        <w:gridCol w:w="8263"/>
        <w:gridCol w:w="567"/>
      </w:tblGrid>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cs="B Lotus"/>
                <w:b/>
                <w:bCs/>
                <w:sz w:val="24"/>
                <w:szCs w:val="24"/>
                <w:rtl/>
                <w:lang w:bidi="fa-IR"/>
              </w:rPr>
            </w:pPr>
            <w:r w:rsidRPr="00A64039">
              <w:rPr>
                <w:rFonts w:ascii="Arial" w:hAnsi="Arial" w:cs="B Lotus" w:hint="cs"/>
                <w:b/>
                <w:bCs/>
                <w:sz w:val="24"/>
                <w:szCs w:val="24"/>
                <w:rtl/>
                <w:lang w:bidi="fa-IR"/>
              </w:rPr>
              <w:t>ماده 1- تعاريف......................................................................................................................................</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cs="B Lotus"/>
                <w:b/>
                <w:bCs/>
                <w:sz w:val="24"/>
                <w:szCs w:val="24"/>
                <w:rtl/>
                <w:lang w:bidi="fa-IR"/>
              </w:rPr>
            </w:pPr>
            <w:r>
              <w:rPr>
                <w:rFonts w:cs="B Lotus" w:hint="cs"/>
                <w:b/>
                <w:bCs/>
                <w:sz w:val="24"/>
                <w:szCs w:val="24"/>
                <w:rtl/>
                <w:lang w:bidi="fa-IR"/>
              </w:rPr>
              <w:t>10</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cs="B Lotus"/>
                <w:b/>
                <w:bCs/>
                <w:sz w:val="24"/>
                <w:szCs w:val="24"/>
                <w:rtl/>
                <w:lang w:bidi="fa-IR"/>
              </w:rPr>
            </w:pPr>
            <w:r w:rsidRPr="00A64039">
              <w:rPr>
                <w:rFonts w:ascii="Arial" w:hAnsi="Arial" w:cs="B Lotus" w:hint="cs"/>
                <w:b/>
                <w:bCs/>
                <w:sz w:val="24"/>
                <w:szCs w:val="24"/>
                <w:rtl/>
                <w:lang w:bidi="fa-IR"/>
              </w:rPr>
              <w:t>ماده 2- مجوزها......................................................................................................................................</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cs="B Lotus"/>
                <w:b/>
                <w:bCs/>
                <w:sz w:val="24"/>
                <w:szCs w:val="24"/>
                <w:rtl/>
                <w:lang w:bidi="fa-IR"/>
              </w:rPr>
            </w:pPr>
            <w:r>
              <w:rPr>
                <w:rFonts w:cs="B Lotus" w:hint="cs"/>
                <w:b/>
                <w:bCs/>
                <w:sz w:val="24"/>
                <w:szCs w:val="24"/>
                <w:rtl/>
                <w:lang w:bidi="fa-IR"/>
              </w:rPr>
              <w:t>14</w:t>
            </w:r>
          </w:p>
        </w:tc>
      </w:tr>
      <w:tr w:rsidR="005A6029" w:rsidRPr="00A64039" w:rsidTr="00FF4B7A">
        <w:tc>
          <w:tcPr>
            <w:tcW w:w="8263" w:type="dxa"/>
            <w:shd w:val="clear" w:color="auto" w:fill="auto"/>
          </w:tcPr>
          <w:p w:rsidR="005A6029" w:rsidRPr="00A64039" w:rsidRDefault="005A6029" w:rsidP="00F92676">
            <w:pPr>
              <w:keepNext/>
              <w:widowControl w:val="0"/>
              <w:spacing w:after="100" w:afterAutospacing="1" w:line="240" w:lineRule="auto"/>
              <w:contextualSpacing/>
              <w:jc w:val="lowKashida"/>
              <w:rPr>
                <w:rFonts w:cs="B Lotus"/>
                <w:b/>
                <w:bCs/>
                <w:sz w:val="24"/>
                <w:szCs w:val="24"/>
                <w:rtl/>
                <w:lang w:bidi="fa-IR"/>
              </w:rPr>
            </w:pPr>
            <w:r w:rsidRPr="00A64039">
              <w:rPr>
                <w:rFonts w:ascii="Arial" w:hAnsi="Arial" w:cs="B Lotus" w:hint="cs"/>
                <w:b/>
                <w:bCs/>
                <w:sz w:val="24"/>
                <w:szCs w:val="24"/>
                <w:rtl/>
                <w:lang w:bidi="fa-IR"/>
              </w:rPr>
              <w:t>ماده 3- سيستم هاي اندازه</w:t>
            </w:r>
            <w:r w:rsidR="00F92676">
              <w:rPr>
                <w:rFonts w:ascii="Arial" w:hAnsi="Arial" w:cs="B Lotus" w:hint="cs"/>
                <w:b/>
                <w:bCs/>
                <w:sz w:val="24"/>
                <w:szCs w:val="24"/>
                <w:rtl/>
                <w:lang w:bidi="fa-IR"/>
              </w:rPr>
              <w:t>‌</w:t>
            </w:r>
            <w:r w:rsidRPr="00A64039">
              <w:rPr>
                <w:rFonts w:ascii="Arial" w:hAnsi="Arial" w:cs="B Lotus" w:hint="cs"/>
                <w:b/>
                <w:bCs/>
                <w:sz w:val="24"/>
                <w:szCs w:val="24"/>
                <w:rtl/>
                <w:lang w:bidi="fa-IR"/>
              </w:rPr>
              <w:t>گيري و</w:t>
            </w:r>
            <w:r w:rsidRPr="00A64039">
              <w:rPr>
                <w:rFonts w:ascii="Arial" w:hAnsi="Arial" w:cs="B Lotus"/>
                <w:b/>
                <w:bCs/>
                <w:sz w:val="24"/>
                <w:szCs w:val="24"/>
                <w:rtl/>
                <w:lang w:bidi="fa-IR"/>
              </w:rPr>
              <w:t xml:space="preserve"> مخابرات</w:t>
            </w:r>
            <w:r w:rsidRPr="00A64039">
              <w:rPr>
                <w:rFonts w:ascii="Arial" w:hAnsi="Arial" w:cs="B Lotus" w:hint="cs"/>
                <w:b/>
                <w:bCs/>
                <w:sz w:val="24"/>
                <w:szCs w:val="24"/>
                <w:rtl/>
                <w:lang w:bidi="fa-IR"/>
              </w:rPr>
              <w:t>ی..........................................................</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cs="B Lotus"/>
                <w:b/>
                <w:bCs/>
                <w:sz w:val="24"/>
                <w:szCs w:val="24"/>
                <w:rtl/>
                <w:lang w:bidi="fa-IR"/>
              </w:rPr>
            </w:pPr>
            <w:r>
              <w:rPr>
                <w:rFonts w:cs="B Lotus" w:hint="cs"/>
                <w:b/>
                <w:bCs/>
                <w:sz w:val="24"/>
                <w:szCs w:val="24"/>
                <w:rtl/>
                <w:lang w:bidi="fa-IR"/>
              </w:rPr>
              <w:t>14</w:t>
            </w:r>
          </w:p>
        </w:tc>
      </w:tr>
      <w:tr w:rsidR="005A6029" w:rsidRPr="00A64039" w:rsidTr="00FF4B7A">
        <w:tc>
          <w:tcPr>
            <w:tcW w:w="8263" w:type="dxa"/>
            <w:shd w:val="clear" w:color="auto" w:fill="auto"/>
          </w:tcPr>
          <w:p w:rsidR="005A6029" w:rsidRPr="00A64039" w:rsidRDefault="005A6029" w:rsidP="00F92676">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4- آزمايش وسايل اندازه</w:t>
            </w:r>
            <w:r w:rsidR="00F92676">
              <w:rPr>
                <w:rFonts w:ascii="Arial" w:hAnsi="Arial" w:cs="B Lotus" w:hint="cs"/>
                <w:b/>
                <w:bCs/>
                <w:sz w:val="24"/>
                <w:szCs w:val="24"/>
                <w:rtl/>
                <w:lang w:bidi="fa-IR"/>
              </w:rPr>
              <w:t>‌</w:t>
            </w:r>
            <w:r w:rsidRPr="00A64039">
              <w:rPr>
                <w:rFonts w:ascii="Arial" w:hAnsi="Arial" w:cs="B Lotus" w:hint="cs"/>
                <w:b/>
                <w:bCs/>
                <w:sz w:val="24"/>
                <w:szCs w:val="24"/>
                <w:rtl/>
                <w:lang w:bidi="fa-IR"/>
              </w:rPr>
              <w:t>گيري..........................................................</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1</w:t>
            </w:r>
            <w:r w:rsidR="00E2125F">
              <w:rPr>
                <w:rFonts w:ascii="Arial" w:hAnsi="Arial" w:cs="B Lotus" w:hint="cs"/>
                <w:b/>
                <w:bCs/>
                <w:sz w:val="24"/>
                <w:szCs w:val="24"/>
                <w:rtl/>
                <w:lang w:bidi="fa-IR"/>
              </w:rPr>
              <w:t>6</w:t>
            </w:r>
          </w:p>
        </w:tc>
      </w:tr>
      <w:tr w:rsidR="005A6029" w:rsidRPr="00A64039" w:rsidTr="00FF4B7A">
        <w:tc>
          <w:tcPr>
            <w:tcW w:w="8263" w:type="dxa"/>
            <w:shd w:val="clear" w:color="auto" w:fill="auto"/>
          </w:tcPr>
          <w:p w:rsidR="005A6029" w:rsidRPr="00A64039" w:rsidRDefault="005A6029" w:rsidP="00F92676">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5- قرائت وسايل اندازه</w:t>
            </w:r>
            <w:r w:rsidR="00F92676">
              <w:rPr>
                <w:rFonts w:ascii="Arial" w:hAnsi="Arial" w:cs="B Lotus" w:hint="cs"/>
                <w:b/>
                <w:bCs/>
                <w:sz w:val="24"/>
                <w:szCs w:val="24"/>
                <w:rtl/>
                <w:lang w:bidi="fa-IR"/>
              </w:rPr>
              <w:t>‌</w:t>
            </w:r>
            <w:r w:rsidRPr="00A64039">
              <w:rPr>
                <w:rFonts w:ascii="Arial" w:hAnsi="Arial" w:cs="B Lotus" w:hint="cs"/>
                <w:b/>
                <w:bCs/>
                <w:sz w:val="24"/>
                <w:szCs w:val="24"/>
                <w:rtl/>
                <w:lang w:bidi="fa-IR"/>
              </w:rPr>
              <w:t>گيري</w:t>
            </w:r>
            <w:r w:rsidRPr="00A64039">
              <w:rPr>
                <w:rFonts w:ascii="Arial" w:hAnsi="Arial" w:cs="B Lotus"/>
                <w:b/>
                <w:bCs/>
                <w:sz w:val="24"/>
                <w:szCs w:val="24"/>
                <w:rtl/>
                <w:lang w:bidi="fa-IR"/>
              </w:rPr>
              <w:t xml:space="preserve"> موضوع </w:t>
            </w:r>
            <w:r w:rsidRPr="00A64039">
              <w:rPr>
                <w:rFonts w:ascii="Arial" w:hAnsi="Arial" w:cs="B Lotus" w:hint="cs"/>
                <w:b/>
                <w:bCs/>
                <w:sz w:val="24"/>
                <w:szCs w:val="24"/>
                <w:rtl/>
                <w:lang w:bidi="fa-IR"/>
              </w:rPr>
              <w:t>قرارداد......................................</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1</w:t>
            </w:r>
            <w:r w:rsidR="00E2125F">
              <w:rPr>
                <w:rFonts w:ascii="Arial" w:hAnsi="Arial" w:cs="B Lotus" w:hint="cs"/>
                <w:b/>
                <w:bCs/>
                <w:sz w:val="24"/>
                <w:szCs w:val="24"/>
                <w:rtl/>
                <w:lang w:bidi="fa-IR"/>
              </w:rPr>
              <w:t>7</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6- روش پرداخت............................................................................................................................</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1</w:t>
            </w:r>
            <w:r w:rsidR="00E2125F">
              <w:rPr>
                <w:rFonts w:ascii="Arial" w:hAnsi="Arial" w:cs="B Lotus" w:hint="cs"/>
                <w:b/>
                <w:bCs/>
                <w:sz w:val="24"/>
                <w:szCs w:val="24"/>
                <w:rtl/>
                <w:lang w:bidi="fa-IR"/>
              </w:rPr>
              <w:t>8</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7- هزينة كل و تأمين مالي...............................................................................................................</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19</w:t>
            </w:r>
          </w:p>
        </w:tc>
      </w:tr>
      <w:tr w:rsidR="005A6029" w:rsidRPr="00A64039" w:rsidTr="00FF4B7A">
        <w:tc>
          <w:tcPr>
            <w:tcW w:w="8263" w:type="dxa"/>
            <w:shd w:val="clear" w:color="auto" w:fill="auto"/>
          </w:tcPr>
          <w:p w:rsidR="005A6029" w:rsidRPr="00A64039" w:rsidRDefault="005A6029" w:rsidP="00FF4B7A">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ماده8- نمايندگان....................................................................................................................................</w:t>
            </w:r>
          </w:p>
        </w:tc>
        <w:tc>
          <w:tcPr>
            <w:tcW w:w="567" w:type="dxa"/>
            <w:shd w:val="clear" w:color="auto" w:fill="auto"/>
          </w:tcPr>
          <w:p w:rsidR="005A6029" w:rsidRPr="00A64039" w:rsidRDefault="00585EA5"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20</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9- قانون حاكم.............................................................................................</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20</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10- حل اختلاف........................................................................................</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20</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11- قوانين و مقررات...............................................................................</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585EA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w:t>
            </w:r>
            <w:r w:rsidR="00585EA5">
              <w:rPr>
                <w:rFonts w:ascii="Arial" w:hAnsi="Arial" w:cs="B Lotus" w:hint="cs"/>
                <w:b/>
                <w:bCs/>
                <w:sz w:val="24"/>
                <w:szCs w:val="24"/>
                <w:rtl/>
                <w:lang w:bidi="fa-IR"/>
              </w:rPr>
              <w:t>1</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12- تغيير در قوانين..................................................................................</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21</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13- كتبي بودن ابلاغيه‌ها..........................................................................</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21</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14- فسخ قرارداد....................................................................................</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w:t>
            </w:r>
            <w:r w:rsidR="00E2125F">
              <w:rPr>
                <w:rFonts w:ascii="Arial" w:hAnsi="Arial" w:cs="B Lotus" w:hint="cs"/>
                <w:b/>
                <w:bCs/>
                <w:sz w:val="24"/>
                <w:szCs w:val="24"/>
                <w:rtl/>
                <w:lang w:bidi="fa-IR"/>
              </w:rPr>
              <w:t>2</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15- حوادث قهريه..................................................................................</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22</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16- تغيير در قرارداد...............................................................................</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w:t>
            </w:r>
            <w:r w:rsidR="00E2125F">
              <w:rPr>
                <w:rFonts w:ascii="Arial" w:hAnsi="Arial" w:cs="B Lotus" w:hint="cs"/>
                <w:b/>
                <w:bCs/>
                <w:sz w:val="24"/>
                <w:szCs w:val="24"/>
                <w:rtl/>
                <w:lang w:bidi="fa-IR"/>
              </w:rPr>
              <w:t>4</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17- آزمايش و راه اندازي و اتصال به شبكه................................................</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w:t>
            </w:r>
            <w:r w:rsidR="00E2125F">
              <w:rPr>
                <w:rFonts w:ascii="Arial" w:hAnsi="Arial" w:cs="B Lotus" w:hint="cs"/>
                <w:b/>
                <w:bCs/>
                <w:sz w:val="24"/>
                <w:szCs w:val="24"/>
                <w:rtl/>
                <w:lang w:bidi="fa-IR"/>
              </w:rPr>
              <w:t>4</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18- حقوق معنوي...........................................................................................</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24</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19- واگذاري..................................................................................................</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E2125F"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25</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20- ممنوعيت هاي قانوني................................................................................</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85EA5"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25</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21- عدم اسقاط حق..........................................................................................</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25</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22- تفكيك پذيري................................................................................................</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25</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23- تأثير اوضاع و احوال در قرارداد..................................................................</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25</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24- همكاري طرفين..........................................................................................................................</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w:t>
            </w:r>
            <w:r w:rsidR="00E2125F">
              <w:rPr>
                <w:rFonts w:ascii="Arial" w:hAnsi="Arial" w:cs="B Lotus" w:hint="cs"/>
                <w:b/>
                <w:bCs/>
                <w:sz w:val="24"/>
                <w:szCs w:val="24"/>
                <w:rtl/>
                <w:lang w:bidi="fa-IR"/>
              </w:rPr>
              <w:t>6</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ascii="Arial" w:hAnsi="Arial" w:cs="B Lotus"/>
                <w:b/>
                <w:bCs/>
                <w:sz w:val="24"/>
                <w:szCs w:val="24"/>
                <w:rtl/>
                <w:lang w:bidi="fa-IR"/>
              </w:rPr>
            </w:pPr>
            <w:r w:rsidRPr="00A64039">
              <w:rPr>
                <w:rFonts w:ascii="Arial" w:hAnsi="Arial" w:cs="B Lotus" w:hint="cs"/>
                <w:b/>
                <w:bCs/>
                <w:sz w:val="24"/>
                <w:szCs w:val="24"/>
                <w:rtl/>
                <w:lang w:bidi="fa-IR"/>
              </w:rPr>
              <w:t>ماده 25- امنيت و ايمني................................................................................................</w:t>
            </w:r>
            <w:r w:rsidR="00C716C9">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E2125F">
            <w:pPr>
              <w:keepNext/>
              <w:widowControl w:val="0"/>
              <w:spacing w:after="100" w:afterAutospacing="1" w:line="240" w:lineRule="auto"/>
              <w:contextualSpacing/>
              <w:jc w:val="right"/>
              <w:rPr>
                <w:rFonts w:ascii="Arial" w:hAnsi="Arial" w:cs="B Lotus"/>
                <w:b/>
                <w:bCs/>
                <w:sz w:val="24"/>
                <w:szCs w:val="24"/>
                <w:rtl/>
                <w:lang w:bidi="fa-IR"/>
              </w:rPr>
            </w:pPr>
            <w:r>
              <w:rPr>
                <w:rFonts w:ascii="Arial" w:hAnsi="Arial" w:cs="B Lotus" w:hint="cs"/>
                <w:b/>
                <w:bCs/>
                <w:sz w:val="24"/>
                <w:szCs w:val="24"/>
                <w:rtl/>
                <w:lang w:bidi="fa-IR"/>
              </w:rPr>
              <w:t>2</w:t>
            </w:r>
            <w:r w:rsidR="00E2125F">
              <w:rPr>
                <w:rFonts w:ascii="Arial" w:hAnsi="Arial" w:cs="B Lotus" w:hint="cs"/>
                <w:b/>
                <w:bCs/>
                <w:sz w:val="24"/>
                <w:szCs w:val="24"/>
                <w:rtl/>
                <w:lang w:bidi="fa-IR"/>
              </w:rPr>
              <w:t>6</w:t>
            </w:r>
          </w:p>
        </w:tc>
      </w:tr>
      <w:tr w:rsidR="005A6029" w:rsidRPr="00A64039" w:rsidTr="00FF4B7A">
        <w:tc>
          <w:tcPr>
            <w:tcW w:w="8263" w:type="dxa"/>
            <w:shd w:val="clear" w:color="auto" w:fill="auto"/>
          </w:tcPr>
          <w:p w:rsidR="005A6029" w:rsidRPr="00A64039" w:rsidRDefault="005A6029" w:rsidP="00B81025">
            <w:pPr>
              <w:keepNext/>
              <w:widowControl w:val="0"/>
              <w:spacing w:after="100" w:afterAutospacing="1" w:line="240" w:lineRule="auto"/>
              <w:contextualSpacing/>
              <w:jc w:val="lowKashida"/>
              <w:rPr>
                <w:rFonts w:cs="B Lotus"/>
                <w:b/>
                <w:bCs/>
                <w:sz w:val="24"/>
                <w:szCs w:val="24"/>
                <w:rtl/>
                <w:lang w:bidi="fa-IR"/>
              </w:rPr>
            </w:pPr>
            <w:r w:rsidRPr="00A64039">
              <w:rPr>
                <w:rFonts w:ascii="Arial" w:hAnsi="Arial" w:cs="B Lotus" w:hint="cs"/>
                <w:b/>
                <w:bCs/>
                <w:sz w:val="24"/>
                <w:szCs w:val="24"/>
                <w:rtl/>
                <w:lang w:bidi="fa-IR"/>
              </w:rPr>
              <w:t>ماده 26 - زبان حاكم بر قرارداد...............................................................................</w:t>
            </w:r>
            <w:r>
              <w:rPr>
                <w:rFonts w:ascii="Arial" w:hAnsi="Arial" w:cs="B Lotus" w:hint="cs"/>
                <w:b/>
                <w:bCs/>
                <w:sz w:val="24"/>
                <w:szCs w:val="24"/>
                <w:rtl/>
                <w:lang w:bidi="fa-IR"/>
              </w:rPr>
              <w:t>...............................</w:t>
            </w:r>
            <w:r w:rsidRPr="00A64039">
              <w:rPr>
                <w:rFonts w:ascii="Arial" w:hAnsi="Arial" w:cs="B Lotus" w:hint="cs"/>
                <w:b/>
                <w:bCs/>
                <w:sz w:val="24"/>
                <w:szCs w:val="24"/>
                <w:rtl/>
                <w:lang w:bidi="fa-IR"/>
              </w:rPr>
              <w:t>...</w:t>
            </w:r>
          </w:p>
        </w:tc>
        <w:tc>
          <w:tcPr>
            <w:tcW w:w="567" w:type="dxa"/>
            <w:shd w:val="clear" w:color="auto" w:fill="auto"/>
          </w:tcPr>
          <w:p w:rsidR="005A6029" w:rsidRPr="00A64039" w:rsidRDefault="005A6029" w:rsidP="00B81025">
            <w:pPr>
              <w:keepNext/>
              <w:widowControl w:val="0"/>
              <w:spacing w:after="100" w:afterAutospacing="1" w:line="240" w:lineRule="auto"/>
              <w:contextualSpacing/>
              <w:jc w:val="right"/>
              <w:rPr>
                <w:rFonts w:cs="B Lotus"/>
                <w:b/>
                <w:bCs/>
                <w:sz w:val="24"/>
                <w:szCs w:val="24"/>
                <w:rtl/>
                <w:lang w:bidi="fa-IR"/>
              </w:rPr>
            </w:pPr>
            <w:r>
              <w:rPr>
                <w:rFonts w:cs="B Lotus" w:hint="cs"/>
                <w:b/>
                <w:bCs/>
                <w:sz w:val="24"/>
                <w:szCs w:val="24"/>
                <w:rtl/>
                <w:lang w:bidi="fa-IR"/>
              </w:rPr>
              <w:t>26</w:t>
            </w:r>
          </w:p>
        </w:tc>
      </w:tr>
    </w:tbl>
    <w:p w:rsidR="00376865" w:rsidRPr="00C615C4" w:rsidRDefault="00147B60" w:rsidP="007B0A4F">
      <w:pPr>
        <w:spacing w:after="100" w:afterAutospacing="1" w:line="240" w:lineRule="auto"/>
        <w:contextualSpacing/>
        <w:jc w:val="center"/>
        <w:rPr>
          <w:rFonts w:cs="B Lotus"/>
          <w:b/>
          <w:bCs/>
          <w:sz w:val="24"/>
          <w:szCs w:val="24"/>
          <w:rtl/>
          <w:lang w:bidi="fa-IR"/>
        </w:rPr>
      </w:pPr>
      <w:del w:id="50" w:author="Safieh HasanNejad" w:date="2017-09-20T15:38:00Z">
        <w:r>
          <w:rPr>
            <w:rFonts w:cs="B Lotus"/>
            <w:b/>
            <w:bCs/>
            <w:sz w:val="24"/>
            <w:szCs w:val="24"/>
            <w:rtl/>
            <w:lang w:bidi="fa-IR"/>
          </w:rPr>
          <w:br w:type="page"/>
        </w:r>
      </w:del>
      <w:r w:rsidR="00376865" w:rsidRPr="00C615C4">
        <w:rPr>
          <w:rFonts w:cs="B Lotus" w:hint="cs"/>
          <w:b/>
          <w:bCs/>
          <w:sz w:val="24"/>
          <w:szCs w:val="24"/>
          <w:rtl/>
          <w:lang w:bidi="fa-IR"/>
        </w:rPr>
        <w:lastRenderedPageBreak/>
        <w:t>به نام خدا</w:t>
      </w:r>
    </w:p>
    <w:p w:rsidR="00376865" w:rsidRPr="00C615C4" w:rsidRDefault="00376865" w:rsidP="007B0A4F">
      <w:pPr>
        <w:spacing w:after="100" w:afterAutospacing="1" w:line="240" w:lineRule="auto"/>
        <w:contextualSpacing/>
        <w:jc w:val="center"/>
        <w:rPr>
          <w:rFonts w:cs="B Lotus"/>
          <w:b/>
          <w:bCs/>
          <w:sz w:val="32"/>
          <w:szCs w:val="32"/>
          <w:lang w:bidi="fa-IR"/>
        </w:rPr>
      </w:pPr>
      <w:r w:rsidRPr="00C615C4">
        <w:rPr>
          <w:rFonts w:cs="B Lotus" w:hint="cs"/>
          <w:b/>
          <w:bCs/>
          <w:sz w:val="32"/>
          <w:szCs w:val="32"/>
          <w:rtl/>
          <w:lang w:bidi="fa-IR"/>
        </w:rPr>
        <w:t>شرايط عمومي</w:t>
      </w:r>
    </w:p>
    <w:p w:rsidR="00376865" w:rsidRPr="00C615C4" w:rsidRDefault="00376865" w:rsidP="00971A7B">
      <w:pPr>
        <w:spacing w:after="0" w:line="240" w:lineRule="auto"/>
        <w:contextualSpacing/>
        <w:jc w:val="lowKashida"/>
        <w:rPr>
          <w:sz w:val="28"/>
          <w:szCs w:val="28"/>
          <w:rtl/>
        </w:rPr>
      </w:pPr>
      <w:r w:rsidRPr="00C615C4">
        <w:rPr>
          <w:rFonts w:cs="B Lotus"/>
          <w:b/>
          <w:bCs/>
          <w:sz w:val="28"/>
          <w:szCs w:val="28"/>
          <w:u w:val="single"/>
          <w:rtl/>
        </w:rPr>
        <w:t>ماده 1</w:t>
      </w:r>
      <w:r w:rsidRPr="00C615C4">
        <w:rPr>
          <w:rFonts w:cs="B Lotus" w:hint="cs"/>
          <w:b/>
          <w:bCs/>
          <w:sz w:val="28"/>
          <w:szCs w:val="28"/>
          <w:u w:val="single"/>
          <w:rtl/>
        </w:rPr>
        <w:t>-</w:t>
      </w:r>
      <w:bookmarkStart w:id="51" w:name="_Toc128105729"/>
      <w:r w:rsidR="00CB52A4" w:rsidRPr="00C615C4">
        <w:rPr>
          <w:rFonts w:cs="B Lotus"/>
          <w:b/>
          <w:bCs/>
          <w:sz w:val="28"/>
          <w:szCs w:val="28"/>
          <w:u w:val="single"/>
          <w:rtl/>
        </w:rPr>
        <w:t xml:space="preserve"> تعاريف</w:t>
      </w:r>
      <w:r w:rsidRPr="00C615C4">
        <w:rPr>
          <w:rFonts w:cs="B Lotus" w:hint="cs"/>
          <w:b/>
          <w:bCs/>
          <w:sz w:val="28"/>
          <w:szCs w:val="28"/>
          <w:u w:val="single"/>
          <w:rtl/>
        </w:rPr>
        <w:t>:</w:t>
      </w:r>
      <w:bookmarkEnd w:id="51"/>
    </w:p>
    <w:p w:rsidR="00BC420E" w:rsidRPr="00C615C4" w:rsidRDefault="00BC420E"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در </w:t>
      </w:r>
      <w:r w:rsidRPr="00C615C4">
        <w:rPr>
          <w:rFonts w:cs="B Lotus" w:hint="cs"/>
          <w:b/>
          <w:bCs/>
          <w:sz w:val="24"/>
          <w:szCs w:val="24"/>
          <w:rtl/>
          <w:lang w:bidi="fa-IR"/>
        </w:rPr>
        <w:t>"قرارداد"،</w:t>
      </w:r>
      <w:r w:rsidRPr="00C615C4">
        <w:rPr>
          <w:rFonts w:cs="B Lotus" w:hint="cs"/>
          <w:sz w:val="24"/>
          <w:szCs w:val="24"/>
          <w:rtl/>
          <w:lang w:bidi="fa-IR"/>
        </w:rPr>
        <w:t xml:space="preserve"> اصطلاحات ذيل که به صورت پررنگ </w:t>
      </w:r>
      <w:r w:rsidR="00BA11C7" w:rsidRPr="00C615C4">
        <w:rPr>
          <w:rFonts w:cs="B Lotus" w:hint="cs"/>
          <w:sz w:val="24"/>
          <w:szCs w:val="24"/>
          <w:rtl/>
          <w:lang w:bidi="fa-IR"/>
        </w:rPr>
        <w:t xml:space="preserve">و داخل گیومه </w:t>
      </w:r>
      <w:r w:rsidRPr="00C615C4">
        <w:rPr>
          <w:rFonts w:cs="B Lotus" w:hint="cs"/>
          <w:sz w:val="24"/>
          <w:szCs w:val="24"/>
          <w:rtl/>
          <w:lang w:bidi="fa-IR"/>
        </w:rPr>
        <w:t>نوشته شده</w:t>
      </w:r>
      <w:r w:rsidR="00BC127C" w:rsidRPr="00C615C4">
        <w:rPr>
          <w:rFonts w:cs="B Lotus" w:hint="cs"/>
          <w:sz w:val="24"/>
          <w:szCs w:val="24"/>
          <w:rtl/>
          <w:lang w:bidi="fa-IR"/>
        </w:rPr>
        <w:t>‌</w:t>
      </w:r>
      <w:r w:rsidRPr="00C615C4">
        <w:rPr>
          <w:rFonts w:cs="B Lotus" w:hint="cs"/>
          <w:sz w:val="24"/>
          <w:szCs w:val="24"/>
          <w:rtl/>
          <w:lang w:bidi="fa-IR"/>
        </w:rPr>
        <w:t xml:space="preserve">اند، </w:t>
      </w:r>
      <w:r w:rsidRPr="00C615C4">
        <w:rPr>
          <w:rFonts w:cs="B Lotus" w:hint="eastAsia"/>
          <w:sz w:val="24"/>
          <w:szCs w:val="24"/>
          <w:rtl/>
          <w:lang w:bidi="fa-IR"/>
        </w:rPr>
        <w:t>دارا</w:t>
      </w:r>
      <w:r w:rsidRPr="00C615C4">
        <w:rPr>
          <w:rFonts w:cs="B Lotus" w:hint="cs"/>
          <w:sz w:val="24"/>
          <w:szCs w:val="24"/>
          <w:rtl/>
          <w:lang w:bidi="fa-IR"/>
        </w:rPr>
        <w:t>ی</w:t>
      </w:r>
      <w:r w:rsidRPr="00C615C4">
        <w:rPr>
          <w:rFonts w:cs="B Lotus"/>
          <w:sz w:val="24"/>
          <w:szCs w:val="24"/>
          <w:rtl/>
          <w:lang w:bidi="fa-IR"/>
        </w:rPr>
        <w:t xml:space="preserve"> </w:t>
      </w:r>
      <w:r w:rsidRPr="00C615C4">
        <w:rPr>
          <w:rFonts w:cs="B Lotus" w:hint="eastAsia"/>
          <w:sz w:val="24"/>
          <w:szCs w:val="24"/>
          <w:rtl/>
          <w:lang w:bidi="fa-IR"/>
        </w:rPr>
        <w:t>معان</w:t>
      </w:r>
      <w:r w:rsidRPr="00C615C4">
        <w:rPr>
          <w:rFonts w:cs="B Lotus" w:hint="cs"/>
          <w:sz w:val="24"/>
          <w:szCs w:val="24"/>
          <w:rtl/>
          <w:lang w:bidi="fa-IR"/>
        </w:rPr>
        <w:t>ی</w:t>
      </w:r>
      <w:r w:rsidRPr="00C615C4">
        <w:rPr>
          <w:rFonts w:cs="B Lotus"/>
          <w:sz w:val="24"/>
          <w:szCs w:val="24"/>
          <w:rtl/>
          <w:lang w:bidi="fa-IR"/>
        </w:rPr>
        <w:t xml:space="preserve"> </w:t>
      </w:r>
      <w:r w:rsidRPr="00C615C4">
        <w:rPr>
          <w:rFonts w:cs="B Lotus" w:hint="eastAsia"/>
          <w:sz w:val="24"/>
          <w:szCs w:val="24"/>
          <w:rtl/>
          <w:lang w:bidi="fa-IR"/>
        </w:rPr>
        <w:t>مشخص</w:t>
      </w:r>
      <w:r w:rsidRPr="00C615C4">
        <w:rPr>
          <w:rFonts w:cs="B Lotus"/>
          <w:sz w:val="24"/>
          <w:szCs w:val="24"/>
          <w:rtl/>
          <w:lang w:bidi="fa-IR"/>
        </w:rPr>
        <w:t xml:space="preserve"> </w:t>
      </w:r>
      <w:r w:rsidRPr="00C615C4">
        <w:rPr>
          <w:rFonts w:cs="B Lotus" w:hint="eastAsia"/>
          <w:sz w:val="24"/>
          <w:szCs w:val="24"/>
          <w:rtl/>
          <w:lang w:bidi="fa-IR"/>
        </w:rPr>
        <w:t>شده</w:t>
      </w:r>
      <w:r w:rsidRPr="00C615C4">
        <w:rPr>
          <w:rFonts w:cs="B Lotus"/>
          <w:sz w:val="24"/>
          <w:szCs w:val="24"/>
          <w:rtl/>
          <w:lang w:bidi="fa-IR"/>
        </w:rPr>
        <w:t xml:space="preserve"> </w:t>
      </w:r>
      <w:r w:rsidRPr="00C615C4">
        <w:rPr>
          <w:rFonts w:cs="B Lotus" w:hint="eastAsia"/>
          <w:sz w:val="24"/>
          <w:szCs w:val="24"/>
          <w:rtl/>
          <w:lang w:bidi="fa-IR"/>
        </w:rPr>
        <w:t>در</w:t>
      </w:r>
      <w:r w:rsidRPr="00C615C4">
        <w:rPr>
          <w:rFonts w:cs="B Lotus"/>
          <w:sz w:val="24"/>
          <w:szCs w:val="24"/>
          <w:rtl/>
          <w:lang w:bidi="fa-IR"/>
        </w:rPr>
        <w:t xml:space="preserve"> </w:t>
      </w:r>
      <w:r w:rsidRPr="00C615C4">
        <w:rPr>
          <w:rFonts w:cs="B Lotus" w:hint="eastAsia"/>
          <w:sz w:val="24"/>
          <w:szCs w:val="24"/>
          <w:rtl/>
          <w:lang w:bidi="fa-IR"/>
        </w:rPr>
        <w:t>ز</w:t>
      </w:r>
      <w:r w:rsidRPr="00C615C4">
        <w:rPr>
          <w:rFonts w:cs="B Lotus" w:hint="cs"/>
          <w:sz w:val="24"/>
          <w:szCs w:val="24"/>
          <w:rtl/>
          <w:lang w:bidi="fa-IR"/>
        </w:rPr>
        <w:t>ی</w:t>
      </w:r>
      <w:r w:rsidRPr="00C615C4">
        <w:rPr>
          <w:rFonts w:cs="B Lotus" w:hint="eastAsia"/>
          <w:sz w:val="24"/>
          <w:szCs w:val="24"/>
          <w:rtl/>
          <w:lang w:bidi="fa-IR"/>
        </w:rPr>
        <w:t>ر</w:t>
      </w:r>
      <w:r w:rsidRPr="00C615C4">
        <w:rPr>
          <w:rFonts w:cs="B Lotus"/>
          <w:sz w:val="24"/>
          <w:szCs w:val="24"/>
          <w:rtl/>
          <w:lang w:bidi="fa-IR"/>
        </w:rPr>
        <w:t xml:space="preserve"> </w:t>
      </w:r>
      <w:r w:rsidRPr="00C615C4">
        <w:rPr>
          <w:rFonts w:cs="B Lotus" w:hint="eastAsia"/>
          <w:sz w:val="24"/>
          <w:szCs w:val="24"/>
          <w:rtl/>
          <w:lang w:bidi="fa-IR"/>
        </w:rPr>
        <w:t>م</w:t>
      </w:r>
      <w:r w:rsidRPr="00C615C4">
        <w:rPr>
          <w:rFonts w:cs="B Lotus" w:hint="cs"/>
          <w:sz w:val="24"/>
          <w:szCs w:val="24"/>
          <w:rtl/>
          <w:lang w:bidi="fa-IR"/>
        </w:rPr>
        <w:t>ی</w:t>
      </w:r>
      <w:r w:rsidR="00BC127C" w:rsidRPr="00C615C4">
        <w:rPr>
          <w:rFonts w:cs="B Lotus" w:hint="cs"/>
          <w:sz w:val="24"/>
          <w:szCs w:val="24"/>
          <w:rtl/>
          <w:lang w:bidi="fa-IR"/>
        </w:rPr>
        <w:t>‌</w:t>
      </w:r>
      <w:r w:rsidRPr="00C615C4">
        <w:rPr>
          <w:rFonts w:cs="B Lotus" w:hint="eastAsia"/>
          <w:sz w:val="24"/>
          <w:szCs w:val="24"/>
          <w:rtl/>
          <w:lang w:bidi="fa-IR"/>
        </w:rPr>
        <w:t>باشند</w:t>
      </w:r>
      <w:r w:rsidRPr="00C615C4">
        <w:rPr>
          <w:rFonts w:cs="B Lotus"/>
          <w:sz w:val="24"/>
          <w:szCs w:val="24"/>
          <w:rtl/>
          <w:lang w:bidi="fa-IR"/>
        </w:rPr>
        <w:t xml:space="preserve"> </w:t>
      </w:r>
      <w:r w:rsidRPr="00C615C4">
        <w:rPr>
          <w:rFonts w:cs="B Lotus" w:hint="eastAsia"/>
          <w:sz w:val="24"/>
          <w:szCs w:val="24"/>
          <w:rtl/>
          <w:lang w:bidi="fa-IR"/>
        </w:rPr>
        <w:t>و</w:t>
      </w:r>
      <w:r w:rsidRPr="00C615C4">
        <w:rPr>
          <w:rFonts w:cs="B Lotus"/>
          <w:sz w:val="24"/>
          <w:szCs w:val="24"/>
          <w:rtl/>
          <w:lang w:bidi="fa-IR"/>
        </w:rPr>
        <w:t xml:space="preserve"> </w:t>
      </w:r>
      <w:r w:rsidRPr="00C615C4">
        <w:rPr>
          <w:rFonts w:cs="B Lotus" w:hint="eastAsia"/>
          <w:sz w:val="24"/>
          <w:szCs w:val="24"/>
          <w:rtl/>
          <w:lang w:bidi="fa-IR"/>
        </w:rPr>
        <w:t>حسب</w:t>
      </w:r>
      <w:r w:rsidRPr="00C615C4">
        <w:rPr>
          <w:rFonts w:cs="B Lotus"/>
          <w:sz w:val="24"/>
          <w:szCs w:val="24"/>
          <w:rtl/>
          <w:lang w:bidi="fa-IR"/>
        </w:rPr>
        <w:t xml:space="preserve"> </w:t>
      </w:r>
      <w:r w:rsidRPr="00C615C4">
        <w:rPr>
          <w:rFonts w:cs="B Lotus" w:hint="eastAsia"/>
          <w:sz w:val="24"/>
          <w:szCs w:val="24"/>
          <w:rtl/>
          <w:lang w:bidi="fa-IR"/>
        </w:rPr>
        <w:t>مورد</w:t>
      </w:r>
      <w:r w:rsidRPr="00C615C4">
        <w:rPr>
          <w:rFonts w:cs="B Lotus"/>
          <w:sz w:val="24"/>
          <w:szCs w:val="24"/>
          <w:rtl/>
          <w:lang w:bidi="fa-IR"/>
        </w:rPr>
        <w:t xml:space="preserve"> </w:t>
      </w:r>
      <w:r w:rsidRPr="00C615C4">
        <w:rPr>
          <w:rFonts w:cs="B Lotus" w:hint="eastAsia"/>
          <w:sz w:val="24"/>
          <w:szCs w:val="24"/>
          <w:rtl/>
          <w:lang w:bidi="fa-IR"/>
        </w:rPr>
        <w:t>مي</w:t>
      </w:r>
      <w:r w:rsidR="00BC127C" w:rsidRPr="00C615C4">
        <w:rPr>
          <w:rFonts w:cs="B Lotus" w:hint="cs"/>
          <w:sz w:val="24"/>
          <w:szCs w:val="24"/>
          <w:rtl/>
          <w:lang w:bidi="fa-IR"/>
        </w:rPr>
        <w:t>‌</w:t>
      </w:r>
      <w:r w:rsidRPr="00C615C4">
        <w:rPr>
          <w:rFonts w:cs="B Lotus" w:hint="eastAsia"/>
          <w:sz w:val="24"/>
          <w:szCs w:val="24"/>
          <w:rtl/>
          <w:lang w:bidi="fa-IR"/>
        </w:rPr>
        <w:t>توانند</w:t>
      </w:r>
      <w:r w:rsidRPr="00C615C4">
        <w:rPr>
          <w:rFonts w:cs="B Lotus"/>
          <w:sz w:val="24"/>
          <w:szCs w:val="24"/>
          <w:rtl/>
          <w:lang w:bidi="fa-IR"/>
        </w:rPr>
        <w:t xml:space="preserve"> </w:t>
      </w:r>
      <w:r w:rsidRPr="00C615C4">
        <w:rPr>
          <w:rFonts w:cs="B Lotus" w:hint="eastAsia"/>
          <w:sz w:val="24"/>
          <w:szCs w:val="24"/>
          <w:rtl/>
          <w:lang w:bidi="fa-IR"/>
        </w:rPr>
        <w:t>به</w:t>
      </w:r>
      <w:r w:rsidRPr="00C615C4">
        <w:rPr>
          <w:rFonts w:cs="B Lotus"/>
          <w:sz w:val="24"/>
          <w:szCs w:val="24"/>
          <w:rtl/>
          <w:lang w:bidi="fa-IR"/>
        </w:rPr>
        <w:t xml:space="preserve"> </w:t>
      </w:r>
      <w:r w:rsidRPr="00C615C4">
        <w:rPr>
          <w:rFonts w:cs="B Lotus" w:hint="eastAsia"/>
          <w:sz w:val="24"/>
          <w:szCs w:val="24"/>
          <w:rtl/>
          <w:lang w:bidi="fa-IR"/>
        </w:rPr>
        <w:t>مفهوم</w:t>
      </w:r>
      <w:r w:rsidRPr="00C615C4">
        <w:rPr>
          <w:rFonts w:cs="B Lotus"/>
          <w:sz w:val="24"/>
          <w:szCs w:val="24"/>
          <w:rtl/>
          <w:lang w:bidi="fa-IR"/>
        </w:rPr>
        <w:t xml:space="preserve"> </w:t>
      </w:r>
      <w:r w:rsidRPr="00C615C4">
        <w:rPr>
          <w:rFonts w:cs="B Lotus" w:hint="eastAsia"/>
          <w:sz w:val="24"/>
          <w:szCs w:val="24"/>
          <w:rtl/>
          <w:lang w:bidi="fa-IR"/>
        </w:rPr>
        <w:t>مفرد</w:t>
      </w:r>
      <w:r w:rsidRPr="00C615C4">
        <w:rPr>
          <w:rFonts w:cs="B Lotus"/>
          <w:sz w:val="24"/>
          <w:szCs w:val="24"/>
          <w:rtl/>
          <w:lang w:bidi="fa-IR"/>
        </w:rPr>
        <w:t xml:space="preserve"> </w:t>
      </w:r>
      <w:r w:rsidRPr="00C615C4">
        <w:rPr>
          <w:rFonts w:cs="B Lotus" w:hint="eastAsia"/>
          <w:sz w:val="24"/>
          <w:szCs w:val="24"/>
          <w:rtl/>
          <w:lang w:bidi="fa-IR"/>
        </w:rPr>
        <w:t>و</w:t>
      </w:r>
      <w:r w:rsidRPr="00C615C4">
        <w:rPr>
          <w:rFonts w:cs="B Lotus"/>
          <w:sz w:val="24"/>
          <w:szCs w:val="24"/>
          <w:rtl/>
          <w:lang w:bidi="fa-IR"/>
        </w:rPr>
        <w:t xml:space="preserve"> </w:t>
      </w:r>
      <w:r w:rsidRPr="00C615C4">
        <w:rPr>
          <w:rFonts w:cs="B Lotus" w:hint="eastAsia"/>
          <w:sz w:val="24"/>
          <w:szCs w:val="24"/>
          <w:rtl/>
          <w:lang w:bidi="fa-IR"/>
        </w:rPr>
        <w:t>يا</w:t>
      </w:r>
      <w:r w:rsidRPr="00C615C4">
        <w:rPr>
          <w:rFonts w:cs="B Lotus"/>
          <w:sz w:val="24"/>
          <w:szCs w:val="24"/>
          <w:rtl/>
          <w:lang w:bidi="fa-IR"/>
        </w:rPr>
        <w:t xml:space="preserve"> </w:t>
      </w:r>
      <w:r w:rsidRPr="00C615C4">
        <w:rPr>
          <w:rFonts w:cs="B Lotus" w:hint="eastAsia"/>
          <w:sz w:val="24"/>
          <w:szCs w:val="24"/>
          <w:rtl/>
          <w:lang w:bidi="fa-IR"/>
        </w:rPr>
        <w:t>جمع</w:t>
      </w:r>
      <w:r w:rsidRPr="00C615C4">
        <w:rPr>
          <w:rFonts w:cs="B Lotus"/>
          <w:sz w:val="24"/>
          <w:szCs w:val="24"/>
          <w:rtl/>
          <w:lang w:bidi="fa-IR"/>
        </w:rPr>
        <w:t xml:space="preserve"> </w:t>
      </w:r>
      <w:r w:rsidRPr="00C615C4">
        <w:rPr>
          <w:rFonts w:cs="B Lotus" w:hint="eastAsia"/>
          <w:sz w:val="24"/>
          <w:szCs w:val="24"/>
          <w:rtl/>
          <w:lang w:bidi="fa-IR"/>
        </w:rPr>
        <w:t>به</w:t>
      </w:r>
      <w:r w:rsidRPr="00C615C4">
        <w:rPr>
          <w:rFonts w:cs="B Lotus"/>
          <w:sz w:val="24"/>
          <w:szCs w:val="24"/>
          <w:rtl/>
          <w:lang w:bidi="fa-IR"/>
        </w:rPr>
        <w:t xml:space="preserve"> </w:t>
      </w:r>
      <w:r w:rsidRPr="00C615C4">
        <w:rPr>
          <w:rFonts w:cs="B Lotus" w:hint="eastAsia"/>
          <w:sz w:val="24"/>
          <w:szCs w:val="24"/>
          <w:rtl/>
          <w:lang w:bidi="fa-IR"/>
        </w:rPr>
        <w:t>كار</w:t>
      </w:r>
      <w:r w:rsidRPr="00C615C4">
        <w:rPr>
          <w:rFonts w:cs="B Lotus"/>
          <w:sz w:val="24"/>
          <w:szCs w:val="24"/>
          <w:rtl/>
          <w:lang w:bidi="fa-IR"/>
        </w:rPr>
        <w:t xml:space="preserve"> </w:t>
      </w:r>
      <w:r w:rsidRPr="00C615C4">
        <w:rPr>
          <w:rFonts w:cs="B Lotus" w:hint="eastAsia"/>
          <w:sz w:val="24"/>
          <w:szCs w:val="24"/>
          <w:rtl/>
          <w:lang w:bidi="fa-IR"/>
        </w:rPr>
        <w:t>روند</w:t>
      </w:r>
      <w:r w:rsidRPr="00C615C4">
        <w:rPr>
          <w:rFonts w:cs="B Lotus"/>
          <w:sz w:val="24"/>
          <w:szCs w:val="24"/>
          <w:rtl/>
          <w:lang w:bidi="fa-IR"/>
        </w:rPr>
        <w:t>.</w:t>
      </w:r>
    </w:p>
    <w:p w:rsidR="00376865" w:rsidRPr="00C615C4" w:rsidRDefault="00376865" w:rsidP="00971A7B">
      <w:pPr>
        <w:numPr>
          <w:ilvl w:val="0"/>
          <w:numId w:val="9"/>
        </w:numPr>
        <w:spacing w:after="0" w:line="240" w:lineRule="auto"/>
        <w:ind w:left="454" w:hanging="454"/>
        <w:contextualSpacing/>
        <w:jc w:val="lowKashida"/>
        <w:rPr>
          <w:rFonts w:cs="B Lotus"/>
          <w:b/>
          <w:bCs/>
          <w:sz w:val="24"/>
          <w:szCs w:val="24"/>
          <w:rtl/>
          <w:lang w:bidi="fa-IR"/>
        </w:rPr>
      </w:pPr>
      <w:r w:rsidRPr="00C615C4">
        <w:rPr>
          <w:rFonts w:cs="B Lotus" w:hint="cs"/>
          <w:b/>
          <w:bCs/>
          <w:sz w:val="24"/>
          <w:szCs w:val="24"/>
          <w:rtl/>
          <w:lang w:bidi="fa-IR"/>
        </w:rPr>
        <w:t>انرژي الكتريكي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عبارت است از </w:t>
      </w:r>
      <w:r w:rsidR="00CC6046" w:rsidRPr="00C615C4">
        <w:rPr>
          <w:rFonts w:cs="Times New Roman" w:hint="cs"/>
          <w:b/>
          <w:bCs/>
          <w:sz w:val="24"/>
          <w:szCs w:val="24"/>
          <w:rtl/>
          <w:lang w:bidi="fa-IR"/>
        </w:rPr>
        <w:t>"</w:t>
      </w:r>
      <w:r w:rsidRPr="00C615C4">
        <w:rPr>
          <w:rFonts w:cs="B Lotus" w:hint="cs"/>
          <w:b/>
          <w:bCs/>
          <w:sz w:val="24"/>
          <w:szCs w:val="24"/>
          <w:rtl/>
          <w:lang w:bidi="fa-IR"/>
        </w:rPr>
        <w:t>انرژي الکتريکي</w:t>
      </w:r>
      <w:r w:rsidR="00CC6046" w:rsidRPr="00C615C4">
        <w:rPr>
          <w:rFonts w:cs="Times New Roman" w:hint="cs"/>
          <w:b/>
          <w:bCs/>
          <w:sz w:val="24"/>
          <w:szCs w:val="24"/>
          <w:rtl/>
          <w:lang w:bidi="fa-IR"/>
        </w:rPr>
        <w:t>"</w:t>
      </w:r>
      <w:r w:rsidRPr="00C615C4">
        <w:rPr>
          <w:rFonts w:cs="B Lotus" w:hint="cs"/>
          <w:sz w:val="24"/>
          <w:szCs w:val="24"/>
          <w:rtl/>
          <w:lang w:bidi="fa-IR"/>
        </w:rPr>
        <w:t xml:space="preserve"> اكتيو حاصل از فرآيند توليدي توسط </w:t>
      </w:r>
      <w:r w:rsidR="00CC6046" w:rsidRPr="00C615C4">
        <w:rPr>
          <w:rFonts w:cs="Times New Roman" w:hint="cs"/>
          <w:b/>
          <w:bCs/>
          <w:sz w:val="24"/>
          <w:szCs w:val="24"/>
          <w:rtl/>
          <w:lang w:bidi="fa-IR"/>
        </w:rPr>
        <w:t>"</w:t>
      </w:r>
      <w:r w:rsidRPr="00C615C4">
        <w:rPr>
          <w:rFonts w:cs="B Lotus" w:hint="cs"/>
          <w:b/>
          <w:bCs/>
          <w:sz w:val="24"/>
          <w:szCs w:val="24"/>
          <w:rtl/>
          <w:lang w:bidi="fa-IR"/>
        </w:rPr>
        <w:t>فروشنده</w:t>
      </w:r>
      <w:r w:rsidR="00CC6046" w:rsidRPr="00C615C4">
        <w:rPr>
          <w:rFonts w:cs="Times New Roman" w:hint="cs"/>
          <w:b/>
          <w:bCs/>
          <w:sz w:val="24"/>
          <w:szCs w:val="24"/>
          <w:rtl/>
          <w:lang w:bidi="fa-IR"/>
        </w:rPr>
        <w:t>"</w:t>
      </w:r>
      <w:r w:rsidRPr="00C615C4">
        <w:rPr>
          <w:rFonts w:cs="B Lotus" w:hint="cs"/>
          <w:sz w:val="24"/>
          <w:szCs w:val="24"/>
          <w:rtl/>
          <w:lang w:bidi="fa-IR"/>
        </w:rPr>
        <w:t xml:space="preserve"> از منابع انرژي تجديدپذير</w:t>
      </w:r>
      <w:r w:rsidR="00B63F30" w:rsidRPr="00C615C4">
        <w:rPr>
          <w:rFonts w:cs="B Lotus" w:hint="cs"/>
          <w:sz w:val="24"/>
          <w:szCs w:val="24"/>
          <w:rtl/>
          <w:lang w:bidi="fa-IR"/>
        </w:rPr>
        <w:t xml:space="preserve"> و پاک</w:t>
      </w:r>
      <w:r w:rsidRPr="00C615C4">
        <w:rPr>
          <w:rFonts w:cs="B Lotus" w:hint="cs"/>
          <w:sz w:val="24"/>
          <w:szCs w:val="24"/>
          <w:rtl/>
          <w:lang w:bidi="fa-IR"/>
        </w:rPr>
        <w:t>.</w:t>
      </w:r>
    </w:p>
    <w:p w:rsidR="00376865" w:rsidRPr="00C615C4" w:rsidRDefault="00376865" w:rsidP="00971A7B">
      <w:pPr>
        <w:numPr>
          <w:ilvl w:val="0"/>
          <w:numId w:val="9"/>
        </w:numPr>
        <w:spacing w:after="0" w:line="240" w:lineRule="auto"/>
        <w:ind w:left="454" w:hanging="454"/>
        <w:contextualSpacing/>
        <w:jc w:val="lowKashida"/>
        <w:rPr>
          <w:rFonts w:cs="B Lotus"/>
          <w:b/>
          <w:bCs/>
          <w:sz w:val="24"/>
          <w:szCs w:val="24"/>
          <w:rtl/>
          <w:lang w:bidi="fa-IR"/>
        </w:rPr>
      </w:pPr>
      <w:r w:rsidRPr="00C615C4">
        <w:rPr>
          <w:rFonts w:cs="B Lotus" w:hint="cs"/>
          <w:b/>
          <w:bCs/>
          <w:sz w:val="24"/>
          <w:szCs w:val="24"/>
          <w:rtl/>
          <w:lang w:bidi="fa-IR"/>
        </w:rPr>
        <w:t>انرژي الكتريكي خالص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عبارت است از </w:t>
      </w:r>
      <w:r w:rsidR="005B1DB5" w:rsidRPr="00C615C4">
        <w:rPr>
          <w:rFonts w:cs="Times New Roman" w:hint="cs"/>
          <w:b/>
          <w:bCs/>
          <w:sz w:val="24"/>
          <w:szCs w:val="24"/>
          <w:rtl/>
          <w:lang w:bidi="fa-IR"/>
        </w:rPr>
        <w:t>"</w:t>
      </w:r>
      <w:r w:rsidR="005B1DB5" w:rsidRPr="00C615C4">
        <w:rPr>
          <w:rFonts w:cs="B Lotus" w:hint="cs"/>
          <w:b/>
          <w:bCs/>
          <w:sz w:val="24"/>
          <w:szCs w:val="24"/>
          <w:rtl/>
          <w:lang w:bidi="fa-IR"/>
        </w:rPr>
        <w:t>انرژی تحویلی</w:t>
      </w:r>
      <w:r w:rsidR="005B1DB5" w:rsidRPr="00C615C4">
        <w:rPr>
          <w:rFonts w:cs="Times New Roman" w:hint="cs"/>
          <w:b/>
          <w:bCs/>
          <w:sz w:val="24"/>
          <w:szCs w:val="24"/>
          <w:rtl/>
          <w:lang w:bidi="fa-IR"/>
        </w:rPr>
        <w:t>"</w:t>
      </w:r>
      <w:r w:rsidRPr="00C615C4">
        <w:rPr>
          <w:rFonts w:cs="B Lotus" w:hint="cs"/>
          <w:sz w:val="24"/>
          <w:szCs w:val="24"/>
          <w:rtl/>
          <w:lang w:bidi="fa-IR"/>
        </w:rPr>
        <w:t xml:space="preserve"> منهاي </w:t>
      </w:r>
      <w:r w:rsidR="005B1DB5" w:rsidRPr="00C615C4">
        <w:rPr>
          <w:rFonts w:cs="Times New Roman" w:hint="cs"/>
          <w:b/>
          <w:bCs/>
          <w:sz w:val="24"/>
          <w:szCs w:val="24"/>
          <w:rtl/>
          <w:lang w:bidi="fa-IR"/>
        </w:rPr>
        <w:t>"</w:t>
      </w:r>
      <w:r w:rsidRPr="00C615C4">
        <w:rPr>
          <w:rFonts w:cs="B Lotus" w:hint="cs"/>
          <w:b/>
          <w:bCs/>
          <w:sz w:val="24"/>
          <w:szCs w:val="24"/>
          <w:rtl/>
          <w:lang w:bidi="fa-IR"/>
        </w:rPr>
        <w:t>انرژي</w:t>
      </w:r>
      <w:r w:rsidR="005B1DB5" w:rsidRPr="00C615C4">
        <w:rPr>
          <w:rFonts w:cs="B Lotus" w:hint="cs"/>
          <w:b/>
          <w:bCs/>
          <w:sz w:val="24"/>
          <w:szCs w:val="24"/>
          <w:rtl/>
          <w:lang w:bidi="fa-IR"/>
        </w:rPr>
        <w:t xml:space="preserve"> دریافتی</w:t>
      </w:r>
      <w:r w:rsidR="005B1DB5" w:rsidRPr="00C615C4">
        <w:rPr>
          <w:rFonts w:cs="Times New Roman" w:hint="cs"/>
          <w:b/>
          <w:bCs/>
          <w:sz w:val="24"/>
          <w:szCs w:val="24"/>
          <w:rtl/>
          <w:lang w:bidi="fa-IR"/>
        </w:rPr>
        <w:t>"</w:t>
      </w:r>
      <w:r w:rsidRPr="00C615C4">
        <w:rPr>
          <w:rFonts w:cs="B Lotus" w:hint="cs"/>
          <w:sz w:val="24"/>
          <w:szCs w:val="24"/>
          <w:rtl/>
          <w:lang w:bidi="fa-IR"/>
        </w:rPr>
        <w:t>.</w:t>
      </w:r>
    </w:p>
    <w:p w:rsidR="00376865" w:rsidRPr="00C615C4" w:rsidRDefault="00376865" w:rsidP="00971A7B">
      <w:pPr>
        <w:numPr>
          <w:ilvl w:val="0"/>
          <w:numId w:val="9"/>
        </w:numPr>
        <w:spacing w:after="0" w:line="240" w:lineRule="auto"/>
        <w:ind w:left="454" w:hanging="454"/>
        <w:contextualSpacing/>
        <w:jc w:val="lowKashida"/>
        <w:rPr>
          <w:rFonts w:cs="B Lotus"/>
          <w:b/>
          <w:bCs/>
          <w:sz w:val="24"/>
          <w:szCs w:val="24"/>
          <w:rtl/>
          <w:lang w:bidi="fa-IR"/>
        </w:rPr>
      </w:pPr>
      <w:r w:rsidRPr="00C615C4">
        <w:rPr>
          <w:rFonts w:cs="B Lotus" w:hint="cs"/>
          <w:b/>
          <w:bCs/>
          <w:sz w:val="24"/>
          <w:szCs w:val="24"/>
          <w:rtl/>
          <w:lang w:bidi="fa-IR"/>
        </w:rPr>
        <w:t xml:space="preserve"> انرژي تحويلي :</w:t>
      </w:r>
    </w:p>
    <w:p w:rsidR="00376865" w:rsidRPr="00C615C4" w:rsidRDefault="00CC6046" w:rsidP="00F92676">
      <w:pPr>
        <w:spacing w:after="0" w:line="240" w:lineRule="auto"/>
        <w:contextualSpacing/>
        <w:jc w:val="both"/>
        <w:rPr>
          <w:rFonts w:cs="B Lotus"/>
          <w:sz w:val="24"/>
          <w:szCs w:val="24"/>
          <w:lang w:bidi="fa-IR"/>
        </w:rPr>
      </w:pPr>
      <w:r w:rsidRPr="00C615C4">
        <w:rPr>
          <w:rFonts w:cs="Times New Roman" w:hint="cs"/>
          <w:b/>
          <w:bCs/>
          <w:sz w:val="24"/>
          <w:szCs w:val="24"/>
          <w:rtl/>
          <w:lang w:bidi="fa-IR"/>
        </w:rPr>
        <w:t>"</w:t>
      </w:r>
      <w:r w:rsidR="00376865" w:rsidRPr="00C615C4">
        <w:rPr>
          <w:rFonts w:cs="B Lotus" w:hint="cs"/>
          <w:b/>
          <w:bCs/>
          <w:sz w:val="24"/>
          <w:szCs w:val="24"/>
          <w:rtl/>
          <w:lang w:bidi="fa-IR"/>
        </w:rPr>
        <w:t>انرژي الكتريكي</w:t>
      </w:r>
      <w:r w:rsidRPr="00C615C4">
        <w:rPr>
          <w:rFonts w:cs="Times New Roman" w:hint="cs"/>
          <w:b/>
          <w:bCs/>
          <w:sz w:val="24"/>
          <w:szCs w:val="24"/>
          <w:rtl/>
          <w:lang w:bidi="fa-IR"/>
        </w:rPr>
        <w:t>"</w:t>
      </w:r>
      <w:r w:rsidR="00376865" w:rsidRPr="00C615C4">
        <w:rPr>
          <w:rFonts w:cs="B Lotus" w:hint="cs"/>
          <w:sz w:val="24"/>
          <w:szCs w:val="24"/>
          <w:rtl/>
          <w:lang w:bidi="fa-IR"/>
        </w:rPr>
        <w:t xml:space="preserve"> توليدي توسط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0070416E" w:rsidRPr="00C615C4">
        <w:rPr>
          <w:rFonts w:cs="Times New Roman" w:hint="cs"/>
          <w:sz w:val="24"/>
          <w:szCs w:val="24"/>
          <w:rtl/>
          <w:lang w:bidi="fa-IR"/>
        </w:rPr>
        <w:t xml:space="preserve"> </w:t>
      </w:r>
      <w:r w:rsidR="00376865" w:rsidRPr="00C615C4">
        <w:rPr>
          <w:rFonts w:cs="B Lotus" w:hint="cs"/>
          <w:sz w:val="24"/>
          <w:szCs w:val="24"/>
          <w:rtl/>
          <w:lang w:bidi="fa-IR"/>
        </w:rPr>
        <w:t>پس از كسر مصارف داخلي</w:t>
      </w:r>
      <w:r w:rsidR="00C763E7" w:rsidRPr="00C615C4">
        <w:rPr>
          <w:rFonts w:cs="B Lotus" w:hint="cs"/>
          <w:sz w:val="24"/>
          <w:szCs w:val="24"/>
          <w:rtl/>
          <w:lang w:bidi="fa-IR"/>
        </w:rPr>
        <w:t xml:space="preserve"> </w:t>
      </w:r>
      <w:r w:rsidR="00376865" w:rsidRPr="00C615C4">
        <w:rPr>
          <w:rFonts w:cs="B Lotus" w:hint="cs"/>
          <w:sz w:val="24"/>
          <w:szCs w:val="24"/>
          <w:rtl/>
          <w:lang w:bidi="fa-IR"/>
        </w:rPr>
        <w:t>نيروگاه</w:t>
      </w:r>
      <w:r w:rsidR="00C763E7" w:rsidRPr="00C615C4">
        <w:rPr>
          <w:rFonts w:cs="B Lotus" w:hint="cs"/>
          <w:sz w:val="24"/>
          <w:szCs w:val="24"/>
          <w:rtl/>
          <w:lang w:bidi="fa-IR"/>
        </w:rPr>
        <w:t xml:space="preserve"> </w:t>
      </w:r>
      <w:r w:rsidR="00376865" w:rsidRPr="00C615C4">
        <w:rPr>
          <w:rFonts w:cs="B Lotus" w:hint="cs"/>
          <w:sz w:val="24"/>
          <w:szCs w:val="24"/>
          <w:rtl/>
          <w:lang w:bidi="fa-IR"/>
        </w:rPr>
        <w:t>و تلفات ترانسها و شبکه داخلي مي</w:t>
      </w:r>
      <w:r w:rsidR="002347B9">
        <w:rPr>
          <w:rFonts w:cs="B Lotus" w:hint="cs"/>
          <w:sz w:val="24"/>
          <w:szCs w:val="24"/>
          <w:rtl/>
          <w:lang w:bidi="fa-IR"/>
        </w:rPr>
        <w:t>‌</w:t>
      </w:r>
      <w:r w:rsidR="00376865" w:rsidRPr="00C615C4">
        <w:rPr>
          <w:rFonts w:cs="B Lotus" w:hint="cs"/>
          <w:sz w:val="24"/>
          <w:szCs w:val="24"/>
          <w:rtl/>
          <w:lang w:bidi="fa-IR"/>
        </w:rPr>
        <w:t xml:space="preserve">باشد كه در </w:t>
      </w:r>
      <w:r w:rsidR="00F92676" w:rsidRPr="00F92676">
        <w:rPr>
          <w:rFonts w:cs="Times New Roman" w:hint="cs"/>
          <w:b/>
          <w:bCs/>
          <w:sz w:val="24"/>
          <w:szCs w:val="24"/>
          <w:rtl/>
          <w:lang w:bidi="fa-IR"/>
        </w:rPr>
        <w:t>"</w:t>
      </w:r>
      <w:r w:rsidR="00376865" w:rsidRPr="00F92676">
        <w:rPr>
          <w:rFonts w:cs="B Lotus" w:hint="cs"/>
          <w:b/>
          <w:bCs/>
          <w:sz w:val="24"/>
          <w:szCs w:val="24"/>
          <w:rtl/>
          <w:lang w:bidi="fa-IR"/>
        </w:rPr>
        <w:t>نقطه اندازه</w:t>
      </w:r>
      <w:r w:rsidR="00F92676">
        <w:rPr>
          <w:rFonts w:cs="B Lotus" w:hint="cs"/>
          <w:b/>
          <w:bCs/>
          <w:sz w:val="24"/>
          <w:szCs w:val="24"/>
          <w:rtl/>
          <w:lang w:bidi="fa-IR"/>
        </w:rPr>
        <w:t>‌</w:t>
      </w:r>
      <w:r w:rsidR="00376865" w:rsidRPr="00F92676">
        <w:rPr>
          <w:rFonts w:cs="B Lotus" w:hint="cs"/>
          <w:b/>
          <w:bCs/>
          <w:sz w:val="24"/>
          <w:szCs w:val="24"/>
          <w:rtl/>
          <w:lang w:bidi="fa-IR"/>
        </w:rPr>
        <w:t>گيري و تحويل</w:t>
      </w:r>
      <w:r w:rsidR="00F92676" w:rsidRPr="00F92676">
        <w:rPr>
          <w:rFonts w:cs="Times New Roman" w:hint="cs"/>
          <w:b/>
          <w:bCs/>
          <w:sz w:val="24"/>
          <w:szCs w:val="24"/>
          <w:rtl/>
          <w:lang w:bidi="fa-IR"/>
        </w:rPr>
        <w:t>"</w:t>
      </w:r>
      <w:r w:rsidR="00376865" w:rsidRPr="00C615C4">
        <w:rPr>
          <w:rFonts w:cs="B Lotus" w:hint="cs"/>
          <w:sz w:val="24"/>
          <w:szCs w:val="24"/>
          <w:rtl/>
          <w:lang w:bidi="fa-IR"/>
        </w:rPr>
        <w:t xml:space="preserve"> 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تحويل مي</w:t>
      </w:r>
      <w:r w:rsidR="00CA5AF0" w:rsidRPr="00C615C4">
        <w:rPr>
          <w:rFonts w:cs="B Lotus" w:hint="cs"/>
          <w:sz w:val="24"/>
          <w:szCs w:val="24"/>
          <w:rtl/>
          <w:lang w:bidi="fa-IR"/>
        </w:rPr>
        <w:t>‌</w:t>
      </w:r>
      <w:r w:rsidR="00376865" w:rsidRPr="00C615C4">
        <w:rPr>
          <w:rFonts w:cs="B Lotus" w:hint="cs"/>
          <w:sz w:val="24"/>
          <w:szCs w:val="24"/>
          <w:rtl/>
          <w:lang w:bidi="fa-IR"/>
        </w:rPr>
        <w:t>گردد.</w:t>
      </w:r>
    </w:p>
    <w:p w:rsidR="00376865" w:rsidRPr="00C615C4" w:rsidRDefault="00376865" w:rsidP="00971A7B">
      <w:pPr>
        <w:numPr>
          <w:ilvl w:val="0"/>
          <w:numId w:val="9"/>
        </w:numPr>
        <w:spacing w:after="0" w:line="240" w:lineRule="auto"/>
        <w:ind w:left="454" w:hanging="454"/>
        <w:contextualSpacing/>
        <w:jc w:val="lowKashida"/>
        <w:rPr>
          <w:rFonts w:cs="B Lotus"/>
          <w:sz w:val="24"/>
          <w:szCs w:val="24"/>
          <w:rtl/>
          <w:lang w:bidi="fa-IR"/>
        </w:rPr>
      </w:pPr>
      <w:r w:rsidRPr="00C615C4">
        <w:rPr>
          <w:rFonts w:cs="B Lotus" w:hint="cs"/>
          <w:b/>
          <w:bCs/>
          <w:sz w:val="24"/>
          <w:szCs w:val="24"/>
          <w:rtl/>
          <w:lang w:bidi="fa-IR"/>
        </w:rPr>
        <w:t xml:space="preserve">انرژي دريافتي </w:t>
      </w:r>
      <w:r w:rsidRPr="00C615C4">
        <w:rPr>
          <w:rFonts w:cs="B Lotus" w:hint="cs"/>
          <w:sz w:val="24"/>
          <w:szCs w:val="24"/>
          <w:rtl/>
          <w:lang w:bidi="fa-IR"/>
        </w:rPr>
        <w:t>:</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عبارت از انرژي الكتريكي مورد نياز</w:t>
      </w:r>
      <w:r w:rsidR="00C763E7"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در دوره</w:t>
      </w:r>
      <w:r w:rsidR="00C763E7" w:rsidRPr="00C615C4">
        <w:rPr>
          <w:rFonts w:cs="B Lotus" w:hint="cs"/>
          <w:sz w:val="24"/>
          <w:szCs w:val="24"/>
          <w:rtl/>
          <w:lang w:bidi="fa-IR"/>
        </w:rPr>
        <w:t xml:space="preserve"> </w:t>
      </w:r>
      <w:r w:rsidRPr="00C615C4">
        <w:rPr>
          <w:rFonts w:cs="B Lotus" w:hint="cs"/>
          <w:sz w:val="24"/>
          <w:szCs w:val="24"/>
          <w:rtl/>
          <w:lang w:bidi="fa-IR"/>
        </w:rPr>
        <w:t>بهره برداري</w:t>
      </w:r>
      <w:r w:rsidR="00C763E7" w:rsidRPr="00C615C4">
        <w:rPr>
          <w:rFonts w:cs="B Lotus" w:hint="cs"/>
          <w:sz w:val="24"/>
          <w:szCs w:val="24"/>
          <w:rtl/>
          <w:lang w:bidi="fa-IR"/>
        </w:rPr>
        <w:t xml:space="preserve"> </w:t>
      </w:r>
      <w:r w:rsidR="00CA5AF0" w:rsidRPr="00C615C4">
        <w:rPr>
          <w:rFonts w:cs="B Lotus" w:hint="cs"/>
          <w:sz w:val="24"/>
          <w:szCs w:val="24"/>
          <w:rtl/>
          <w:lang w:bidi="fa-IR"/>
        </w:rPr>
        <w:t>مي‌</w:t>
      </w:r>
      <w:r w:rsidRPr="00C615C4">
        <w:rPr>
          <w:rFonts w:cs="B Lotus" w:hint="cs"/>
          <w:sz w:val="24"/>
          <w:szCs w:val="24"/>
          <w:rtl/>
          <w:lang w:bidi="fa-IR"/>
        </w:rPr>
        <w:t>باشد كه از طريق</w:t>
      </w:r>
      <w:r w:rsidRPr="00C615C4">
        <w:rPr>
          <w:rFonts w:cs="B Lotus"/>
          <w:sz w:val="24"/>
          <w:szCs w:val="24"/>
          <w:lang w:bidi="fa-IR"/>
        </w:rPr>
        <w:t>]</w:t>
      </w:r>
      <w:r w:rsidR="00CD6A52" w:rsidRPr="00CD6A52">
        <w:rPr>
          <w:rFonts w:cs="Times New Roman" w:hint="cs"/>
          <w:b/>
          <w:bCs/>
          <w:sz w:val="24"/>
          <w:szCs w:val="24"/>
          <w:rtl/>
          <w:lang w:bidi="fa-IR"/>
        </w:rPr>
        <w:t>"</w:t>
      </w:r>
      <w:r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6</w:t>
      </w:r>
      <w:r w:rsidRPr="00C615C4">
        <w:rPr>
          <w:rFonts w:cs="B Lotus" w:hint="cs"/>
          <w:sz w:val="24"/>
          <w:szCs w:val="24"/>
          <w:rtl/>
          <w:lang w:bidi="fa-IR"/>
        </w:rPr>
        <w:t xml:space="preserve"> </w:t>
      </w:r>
      <w:r w:rsidRPr="00C615C4">
        <w:rPr>
          <w:rFonts w:cs="B Lotus"/>
          <w:sz w:val="24"/>
          <w:szCs w:val="24"/>
          <w:lang w:bidi="fa-IR"/>
        </w:rPr>
        <w:t>]</w:t>
      </w:r>
      <w:r w:rsidR="00CD6A52" w:rsidRPr="00CD6A52">
        <w:rPr>
          <w:rFonts w:cs="Times New Roman" w:hint="cs"/>
          <w:b/>
          <w:bCs/>
          <w:sz w:val="24"/>
          <w:szCs w:val="24"/>
          <w:rtl/>
          <w:lang w:bidi="fa-IR"/>
        </w:rPr>
        <w:t>"</w:t>
      </w:r>
      <w:r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7</w:t>
      </w:r>
      <w:r w:rsidRPr="00C615C4">
        <w:rPr>
          <w:rFonts w:cs="B Lotus" w:hint="cs"/>
          <w:sz w:val="24"/>
          <w:szCs w:val="24"/>
          <w:rtl/>
          <w:lang w:bidi="fa-IR"/>
        </w:rPr>
        <w:t xml:space="preserve"> تامين و در</w:t>
      </w:r>
      <w:r w:rsidR="00CD6A52">
        <w:rPr>
          <w:rFonts w:cs="B Lotus" w:hint="cs"/>
          <w:sz w:val="24"/>
          <w:szCs w:val="24"/>
          <w:rtl/>
          <w:lang w:bidi="fa-IR"/>
        </w:rPr>
        <w:t xml:space="preserve"> </w:t>
      </w:r>
      <w:r w:rsidR="00CD6A52" w:rsidRPr="00CD6A52">
        <w:rPr>
          <w:rFonts w:cs="Times New Roman" w:hint="cs"/>
          <w:b/>
          <w:bCs/>
          <w:sz w:val="24"/>
          <w:szCs w:val="24"/>
          <w:rtl/>
          <w:lang w:bidi="fa-IR"/>
        </w:rPr>
        <w:t>"</w:t>
      </w:r>
      <w:r w:rsidRPr="00CD6A52">
        <w:rPr>
          <w:rFonts w:cs="B Lotus" w:hint="cs"/>
          <w:b/>
          <w:bCs/>
          <w:sz w:val="24"/>
          <w:szCs w:val="24"/>
          <w:rtl/>
          <w:lang w:bidi="fa-IR"/>
        </w:rPr>
        <w:t>نقطه اندازه</w:t>
      </w:r>
      <w:r w:rsidR="002347B9" w:rsidRPr="00CD6A52">
        <w:rPr>
          <w:rFonts w:cs="B Lotus" w:hint="cs"/>
          <w:b/>
          <w:bCs/>
          <w:sz w:val="24"/>
          <w:szCs w:val="24"/>
          <w:rtl/>
          <w:lang w:bidi="fa-IR"/>
        </w:rPr>
        <w:t>‌</w:t>
      </w:r>
      <w:r w:rsidRPr="00CD6A52">
        <w:rPr>
          <w:rFonts w:cs="B Lotus" w:hint="cs"/>
          <w:b/>
          <w:bCs/>
          <w:sz w:val="24"/>
          <w:szCs w:val="24"/>
          <w:rtl/>
          <w:lang w:bidi="fa-IR"/>
        </w:rPr>
        <w:t>گيري و تحويل</w:t>
      </w:r>
      <w:r w:rsidR="00CD6A52" w:rsidRPr="00CD6A52">
        <w:rPr>
          <w:rFonts w:cs="Times New Roman" w:hint="cs"/>
          <w:b/>
          <w:bCs/>
          <w:sz w:val="24"/>
          <w:szCs w:val="24"/>
          <w:rtl/>
          <w:lang w:bidi="fa-IR"/>
        </w:rPr>
        <w:t>"</w:t>
      </w:r>
      <w:r w:rsidRPr="00C615C4">
        <w:rPr>
          <w:rFonts w:cs="B Lotus" w:hint="cs"/>
          <w:sz w:val="24"/>
          <w:szCs w:val="24"/>
          <w:rtl/>
          <w:lang w:bidi="fa-IR"/>
        </w:rPr>
        <w:t xml:space="preserve"> توسط </w:t>
      </w:r>
      <w:r w:rsidR="00CD6A52" w:rsidRPr="00CD6A52">
        <w:rPr>
          <w:rFonts w:cs="Times New Roman" w:hint="cs"/>
          <w:b/>
          <w:bCs/>
          <w:sz w:val="24"/>
          <w:szCs w:val="24"/>
          <w:rtl/>
          <w:lang w:bidi="fa-IR"/>
        </w:rPr>
        <w:t>"</w:t>
      </w:r>
      <w:r w:rsidRPr="00CD6A52">
        <w:rPr>
          <w:rFonts w:cs="B Lotus" w:hint="cs"/>
          <w:b/>
          <w:bCs/>
          <w:sz w:val="24"/>
          <w:szCs w:val="24"/>
          <w:rtl/>
          <w:lang w:bidi="fa-IR"/>
        </w:rPr>
        <w:t>فروشنده</w:t>
      </w:r>
      <w:r w:rsidR="00CD6A52" w:rsidRPr="00CD6A52">
        <w:rPr>
          <w:rFonts w:cs="Times New Roman" w:hint="cs"/>
          <w:b/>
          <w:bCs/>
          <w:sz w:val="24"/>
          <w:szCs w:val="24"/>
          <w:rtl/>
          <w:lang w:bidi="fa-IR"/>
        </w:rPr>
        <w:t>"</w:t>
      </w:r>
      <w:r w:rsidRPr="00C615C4">
        <w:rPr>
          <w:rFonts w:cs="B Lotus" w:hint="cs"/>
          <w:sz w:val="24"/>
          <w:szCs w:val="24"/>
          <w:rtl/>
          <w:lang w:bidi="fa-IR"/>
        </w:rPr>
        <w:t xml:space="preserve"> دريافت مي</w:t>
      </w:r>
      <w:r w:rsidR="00CA5AF0" w:rsidRPr="00C615C4">
        <w:rPr>
          <w:rFonts w:cs="B Lotus" w:hint="cs"/>
          <w:sz w:val="24"/>
          <w:szCs w:val="24"/>
          <w:rtl/>
          <w:lang w:bidi="fa-IR"/>
        </w:rPr>
        <w:t>‌</w:t>
      </w:r>
      <w:r w:rsidRPr="00C615C4">
        <w:rPr>
          <w:rFonts w:cs="B Lotus" w:hint="cs"/>
          <w:sz w:val="24"/>
          <w:szCs w:val="24"/>
          <w:rtl/>
          <w:lang w:bidi="fa-IR"/>
        </w:rPr>
        <w:t>گردد.</w:t>
      </w:r>
    </w:p>
    <w:p w:rsidR="00376865" w:rsidRPr="00C615C4" w:rsidRDefault="00376865" w:rsidP="00971A7B">
      <w:pPr>
        <w:numPr>
          <w:ilvl w:val="0"/>
          <w:numId w:val="9"/>
        </w:numPr>
        <w:spacing w:after="0" w:line="240" w:lineRule="auto"/>
        <w:ind w:left="454" w:hanging="454"/>
        <w:contextualSpacing/>
        <w:jc w:val="lowKashida"/>
        <w:rPr>
          <w:rFonts w:cs="B Lotus"/>
          <w:b/>
          <w:bCs/>
          <w:sz w:val="24"/>
          <w:szCs w:val="24"/>
          <w:rtl/>
          <w:lang w:bidi="fa-IR"/>
        </w:rPr>
      </w:pPr>
      <w:r w:rsidRPr="00C615C4">
        <w:rPr>
          <w:rFonts w:cs="B Lotus" w:hint="cs"/>
          <w:b/>
          <w:bCs/>
          <w:sz w:val="24"/>
          <w:szCs w:val="24"/>
          <w:rtl/>
          <w:lang w:bidi="fa-IR"/>
        </w:rPr>
        <w:t>بهره‌برداري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عبارت است از راه‌اندازي و همچنين بكارگيري و استفاده صحيح از</w:t>
      </w:r>
      <w:r w:rsidR="001D1059" w:rsidRPr="00C615C4">
        <w:rPr>
          <w:rFonts w:cs="B Lotus" w:hint="cs"/>
          <w:sz w:val="24"/>
          <w:szCs w:val="24"/>
          <w:rtl/>
          <w:lang w:bidi="fa-IR"/>
        </w:rPr>
        <w:t xml:space="preserve"> </w:t>
      </w:r>
      <w:r w:rsidRPr="00C615C4">
        <w:rPr>
          <w:rFonts w:cs="B Lotus" w:hint="cs"/>
          <w:sz w:val="24"/>
          <w:szCs w:val="24"/>
          <w:rtl/>
          <w:lang w:bidi="fa-IR"/>
        </w:rPr>
        <w:t xml:space="preserve">نيروگاه بمنظور توليد </w:t>
      </w:r>
      <w:r w:rsidR="00CD6A52" w:rsidRPr="00CD6A52">
        <w:rPr>
          <w:rFonts w:cs="Times New Roman" w:hint="cs"/>
          <w:b/>
          <w:bCs/>
          <w:sz w:val="24"/>
          <w:szCs w:val="24"/>
          <w:rtl/>
          <w:lang w:bidi="fa-IR"/>
        </w:rPr>
        <w:t>"</w:t>
      </w:r>
      <w:r w:rsidRPr="00CD6A52">
        <w:rPr>
          <w:rFonts w:cs="B Lotus" w:hint="cs"/>
          <w:b/>
          <w:bCs/>
          <w:sz w:val="24"/>
          <w:szCs w:val="24"/>
          <w:rtl/>
          <w:lang w:bidi="fa-IR"/>
        </w:rPr>
        <w:t>انرژي الكتريكي</w:t>
      </w:r>
      <w:r w:rsidR="00CD6A52" w:rsidRPr="00CD6A52">
        <w:rPr>
          <w:rFonts w:cs="Times New Roman" w:hint="cs"/>
          <w:b/>
          <w:bCs/>
          <w:sz w:val="24"/>
          <w:szCs w:val="24"/>
          <w:rtl/>
          <w:lang w:bidi="fa-IR"/>
        </w:rPr>
        <w:t>"</w:t>
      </w:r>
      <w:r w:rsidRPr="00C615C4">
        <w:rPr>
          <w:rFonts w:cs="B Lotus" w:hint="cs"/>
          <w:sz w:val="24"/>
          <w:szCs w:val="24"/>
          <w:rtl/>
          <w:lang w:bidi="fa-IR"/>
        </w:rPr>
        <w:t>.</w:t>
      </w:r>
    </w:p>
    <w:p w:rsidR="00744F99" w:rsidRPr="00C615C4" w:rsidRDefault="007354C3" w:rsidP="00971A7B">
      <w:pPr>
        <w:numPr>
          <w:ilvl w:val="0"/>
          <w:numId w:val="9"/>
        </w:numPr>
        <w:spacing w:after="0" w:line="240" w:lineRule="auto"/>
        <w:ind w:left="454" w:hanging="454"/>
        <w:contextualSpacing/>
        <w:jc w:val="lowKashida"/>
        <w:rPr>
          <w:rFonts w:cs="B Lotus"/>
          <w:b/>
          <w:bCs/>
          <w:sz w:val="24"/>
          <w:szCs w:val="24"/>
          <w:rtl/>
          <w:lang w:bidi="fa-IR"/>
        </w:rPr>
      </w:pPr>
      <w:r w:rsidRPr="00C615C4">
        <w:rPr>
          <w:rFonts w:cs="B Lotus" w:hint="cs"/>
          <w:b/>
          <w:bCs/>
          <w:sz w:val="24"/>
          <w:szCs w:val="24"/>
          <w:rtl/>
          <w:lang w:bidi="fa-IR"/>
        </w:rPr>
        <w:t>پروانه</w:t>
      </w:r>
      <w:r w:rsidR="00744F99" w:rsidRPr="00C615C4">
        <w:rPr>
          <w:rFonts w:cs="B Lotus" w:hint="cs"/>
          <w:b/>
          <w:bCs/>
          <w:sz w:val="24"/>
          <w:szCs w:val="24"/>
          <w:rtl/>
          <w:lang w:bidi="fa-IR"/>
        </w:rPr>
        <w:t>:</w:t>
      </w:r>
    </w:p>
    <w:p w:rsidR="00744F99" w:rsidRPr="00C615C4" w:rsidRDefault="00744F99" w:rsidP="009E256F">
      <w:pPr>
        <w:spacing w:after="0" w:line="240" w:lineRule="auto"/>
        <w:contextualSpacing/>
        <w:jc w:val="lowKashida"/>
        <w:rPr>
          <w:rFonts w:cs="B Lotus"/>
          <w:sz w:val="24"/>
          <w:szCs w:val="24"/>
          <w:rtl/>
          <w:lang w:bidi="fa-IR"/>
        </w:rPr>
      </w:pPr>
      <w:r w:rsidRPr="00C615C4">
        <w:rPr>
          <w:rFonts w:cs="B Lotus" w:hint="cs"/>
          <w:sz w:val="24"/>
          <w:szCs w:val="24"/>
          <w:rtl/>
          <w:lang w:bidi="fa-IR"/>
        </w:rPr>
        <w:t>عبارت</w:t>
      </w:r>
      <w:r w:rsidR="00C80BA5" w:rsidRPr="00C615C4">
        <w:rPr>
          <w:rFonts w:cs="B Lotus" w:hint="cs"/>
          <w:sz w:val="24"/>
          <w:szCs w:val="24"/>
          <w:rtl/>
          <w:lang w:bidi="fa-IR"/>
        </w:rPr>
        <w:t xml:space="preserve"> است</w:t>
      </w:r>
      <w:r w:rsidRPr="00C615C4">
        <w:rPr>
          <w:rFonts w:cs="B Lotus" w:hint="cs"/>
          <w:sz w:val="24"/>
          <w:szCs w:val="24"/>
          <w:rtl/>
          <w:lang w:bidi="fa-IR"/>
        </w:rPr>
        <w:t xml:space="preserve"> از </w:t>
      </w:r>
      <w:r w:rsidR="00C80BA5" w:rsidRPr="00C615C4">
        <w:rPr>
          <w:rFonts w:cs="B Lotus" w:hint="cs"/>
          <w:sz w:val="24"/>
          <w:szCs w:val="24"/>
          <w:rtl/>
          <w:lang w:bidi="fa-IR"/>
        </w:rPr>
        <w:t>اجازه نامه</w:t>
      </w:r>
      <w:r w:rsidR="002E4570" w:rsidRPr="00C615C4">
        <w:rPr>
          <w:rFonts w:cs="B Lotus" w:hint="cs"/>
          <w:sz w:val="24"/>
          <w:szCs w:val="24"/>
          <w:rtl/>
          <w:lang w:bidi="fa-IR"/>
        </w:rPr>
        <w:t>‌</w:t>
      </w:r>
      <w:r w:rsidR="00C80BA5" w:rsidRPr="00C615C4">
        <w:rPr>
          <w:rFonts w:cs="B Lotus" w:hint="cs"/>
          <w:sz w:val="24"/>
          <w:szCs w:val="24"/>
          <w:rtl/>
          <w:lang w:bidi="fa-IR"/>
        </w:rPr>
        <w:t>ای</w:t>
      </w:r>
      <w:r w:rsidRPr="00C615C4">
        <w:rPr>
          <w:rFonts w:cs="B Lotus" w:hint="cs"/>
          <w:sz w:val="24"/>
          <w:szCs w:val="24"/>
          <w:rtl/>
          <w:lang w:bidi="fa-IR"/>
        </w:rPr>
        <w:t xml:space="preserve"> كه </w:t>
      </w:r>
      <w:r w:rsidRPr="00C93750">
        <w:rPr>
          <w:rFonts w:cs="B Lotus" w:hint="cs"/>
          <w:sz w:val="24"/>
          <w:szCs w:val="24"/>
          <w:rtl/>
          <w:lang w:bidi="fa-IR"/>
        </w:rPr>
        <w:t>توسط</w:t>
      </w:r>
      <w:r w:rsidRPr="00C93750">
        <w:rPr>
          <w:rFonts w:cs="B Lotus"/>
          <w:sz w:val="24"/>
          <w:szCs w:val="24"/>
          <w:lang w:bidi="fa-IR"/>
        </w:rPr>
        <w:t>]</w:t>
      </w:r>
      <w:ins w:id="52" w:author="Safieh HasanNejad" w:date="2017-09-20T15:38:00Z">
        <w:r w:rsidR="009E256F" w:rsidRPr="00C93750">
          <w:rPr>
            <w:rFonts w:cs="B Lotus" w:hint="cs"/>
            <w:b/>
            <w:bCs/>
            <w:sz w:val="24"/>
            <w:szCs w:val="24"/>
            <w:rtl/>
            <w:lang w:bidi="fa-IR"/>
          </w:rPr>
          <w:t xml:space="preserve"> </w:t>
        </w:r>
        <w:r w:rsidR="009E256F" w:rsidRPr="00C93750">
          <w:rPr>
            <w:rFonts w:cs="B Lotus" w:hint="cs"/>
            <w:sz w:val="24"/>
            <w:szCs w:val="24"/>
            <w:rtl/>
            <w:lang w:bidi="fa-IR"/>
          </w:rPr>
          <w:t>سازمان انرژیهای تجدیذیر و بهره وری انرژی برق</w:t>
        </w:r>
        <w:r w:rsidR="009E256F" w:rsidRPr="00C93750">
          <w:rPr>
            <w:rFonts w:cs="B Lotus" w:hint="cs"/>
            <w:b/>
            <w:bCs/>
            <w:sz w:val="24"/>
            <w:szCs w:val="24"/>
            <w:rtl/>
            <w:lang w:bidi="fa-IR"/>
          </w:rPr>
          <w:t xml:space="preserve"> </w:t>
        </w:r>
        <w:r w:rsidR="009E256F" w:rsidRPr="00C93750">
          <w:rPr>
            <w:rFonts w:cs="B Lotus"/>
            <w:sz w:val="24"/>
            <w:szCs w:val="24"/>
            <w:lang w:bidi="fa-IR"/>
          </w:rPr>
          <w:t xml:space="preserve"> </w:t>
        </w:r>
      </w:ins>
      <w:r w:rsidRPr="00C93750">
        <w:rPr>
          <w:rFonts w:cs="B Lotus"/>
          <w:sz w:val="24"/>
          <w:szCs w:val="24"/>
          <w:lang w:bidi="fa-IR"/>
        </w:rPr>
        <w:t>[</w:t>
      </w:r>
      <w:r w:rsidRPr="00C93750">
        <w:rPr>
          <w:rFonts w:cs="B Lotus" w:hint="cs"/>
          <w:sz w:val="24"/>
          <w:szCs w:val="24"/>
          <w:rtl/>
          <w:lang w:bidi="fa-IR"/>
        </w:rPr>
        <w:t xml:space="preserve"> </w:t>
      </w:r>
      <w:r w:rsidRPr="00C93750">
        <w:rPr>
          <w:rFonts w:cs="B Lotus"/>
          <w:sz w:val="24"/>
          <w:szCs w:val="24"/>
          <w:lang w:bidi="fa-IR"/>
        </w:rPr>
        <w:t>]</w:t>
      </w:r>
      <w:r w:rsidRPr="00C93750">
        <w:rPr>
          <w:rFonts w:cs="B Lotus" w:hint="cs"/>
          <w:sz w:val="24"/>
          <w:szCs w:val="24"/>
          <w:rtl/>
          <w:lang w:bidi="fa-IR"/>
        </w:rPr>
        <w:t>سازمان انرژیهای نو ایران</w:t>
      </w:r>
      <w:r w:rsidRPr="00C93750">
        <w:rPr>
          <w:rFonts w:cs="B Lotus"/>
          <w:sz w:val="24"/>
          <w:szCs w:val="24"/>
          <w:lang w:bidi="fa-IR"/>
        </w:rPr>
        <w:t>[</w:t>
      </w:r>
      <w:r w:rsidRPr="00C615C4">
        <w:rPr>
          <w:rFonts w:cs="B Lotus" w:hint="cs"/>
          <w:sz w:val="24"/>
          <w:szCs w:val="24"/>
          <w:rtl/>
          <w:lang w:bidi="fa-IR"/>
        </w:rPr>
        <w:t xml:space="preserve"> بشرح پيوست شماره 1 بنام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صادر شده است</w:t>
      </w:r>
      <w:r w:rsidR="007354C3" w:rsidRPr="00C615C4">
        <w:rPr>
          <w:rFonts w:cs="B Lotus" w:hint="cs"/>
          <w:sz w:val="24"/>
          <w:szCs w:val="24"/>
          <w:rtl/>
          <w:lang w:bidi="fa-IR"/>
        </w:rPr>
        <w:t xml:space="preserve"> و به آن </w:t>
      </w:r>
      <w:r w:rsidR="00C071C7" w:rsidRPr="00C615C4">
        <w:rPr>
          <w:rFonts w:cs="B Lotus" w:hint="cs"/>
          <w:sz w:val="24"/>
          <w:szCs w:val="24"/>
          <w:rtl/>
          <w:lang w:bidi="fa-IR"/>
        </w:rPr>
        <w:t xml:space="preserve">مجوز نیز </w:t>
      </w:r>
      <w:r w:rsidR="007354C3" w:rsidRPr="00C615C4">
        <w:rPr>
          <w:rFonts w:cs="B Lotus" w:hint="cs"/>
          <w:sz w:val="24"/>
          <w:szCs w:val="24"/>
          <w:rtl/>
          <w:lang w:bidi="fa-IR"/>
        </w:rPr>
        <w:t>اطلاق می‌شود.</w:t>
      </w:r>
    </w:p>
    <w:p w:rsidR="00376865" w:rsidRPr="00C615C4" w:rsidRDefault="00376865" w:rsidP="00971A7B">
      <w:pPr>
        <w:numPr>
          <w:ilvl w:val="0"/>
          <w:numId w:val="9"/>
        </w:numPr>
        <w:spacing w:after="0" w:line="240" w:lineRule="auto"/>
        <w:ind w:left="454" w:hanging="454"/>
        <w:contextualSpacing/>
        <w:jc w:val="lowKashida"/>
        <w:rPr>
          <w:rFonts w:cs="B Lotus"/>
          <w:b/>
          <w:bCs/>
          <w:sz w:val="24"/>
          <w:szCs w:val="24"/>
          <w:rtl/>
          <w:lang w:bidi="fa-IR"/>
        </w:rPr>
      </w:pPr>
      <w:r w:rsidRPr="00C615C4">
        <w:rPr>
          <w:rFonts w:cs="B Lotus" w:hint="cs"/>
          <w:b/>
          <w:bCs/>
          <w:sz w:val="24"/>
          <w:szCs w:val="24"/>
          <w:rtl/>
          <w:lang w:bidi="fa-IR"/>
        </w:rPr>
        <w:t>پروژه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عبارت است از كليه اقدامات لازم در جهت تحقق موفقيت آميز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از جمله </w:t>
      </w:r>
      <w:r w:rsidR="003B632F" w:rsidRPr="00C615C4">
        <w:rPr>
          <w:rFonts w:cs="B Lotus" w:hint="cs"/>
          <w:sz w:val="24"/>
          <w:szCs w:val="24"/>
          <w:rtl/>
          <w:lang w:bidi="fa-IR"/>
        </w:rPr>
        <w:t>فعالیت</w:t>
      </w:r>
      <w:r w:rsidR="00CA5AF0" w:rsidRPr="00C615C4">
        <w:rPr>
          <w:rFonts w:cs="B Lotus" w:hint="cs"/>
          <w:sz w:val="24"/>
          <w:szCs w:val="24"/>
          <w:rtl/>
          <w:lang w:bidi="fa-IR"/>
        </w:rPr>
        <w:t>‌</w:t>
      </w:r>
      <w:r w:rsidR="003B632F" w:rsidRPr="00C615C4">
        <w:rPr>
          <w:rFonts w:cs="B Lotus" w:hint="cs"/>
          <w:sz w:val="24"/>
          <w:szCs w:val="24"/>
          <w:rtl/>
          <w:lang w:bidi="fa-IR"/>
        </w:rPr>
        <w:t xml:space="preserve">های </w:t>
      </w:r>
      <w:r w:rsidR="003A6284" w:rsidRPr="00C615C4">
        <w:rPr>
          <w:rFonts w:cs="Times New Roman" w:hint="cs"/>
          <w:b/>
          <w:bCs/>
          <w:sz w:val="24"/>
          <w:szCs w:val="24"/>
          <w:rtl/>
          <w:lang w:bidi="fa-IR"/>
        </w:rPr>
        <w:t>"</w:t>
      </w:r>
      <w:r w:rsidR="003B632F" w:rsidRPr="00C615C4">
        <w:rPr>
          <w:rFonts w:cs="B Lotus" w:hint="cs"/>
          <w:b/>
          <w:bCs/>
          <w:sz w:val="24"/>
          <w:szCs w:val="24"/>
          <w:rtl/>
          <w:lang w:bidi="fa-IR"/>
        </w:rPr>
        <w:t xml:space="preserve">دوره </w:t>
      </w:r>
      <w:r w:rsidR="0056044E" w:rsidRPr="00C615C4">
        <w:rPr>
          <w:rFonts w:cs="B Lotus" w:hint="cs"/>
          <w:b/>
          <w:bCs/>
          <w:sz w:val="24"/>
          <w:szCs w:val="24"/>
          <w:rtl/>
          <w:lang w:bidi="fa-IR"/>
        </w:rPr>
        <w:t>پیشبرد</w:t>
      </w:r>
      <w:r w:rsidR="003A6284" w:rsidRPr="00C615C4">
        <w:rPr>
          <w:rFonts w:cs="Times New Roman" w:hint="cs"/>
          <w:b/>
          <w:bCs/>
          <w:sz w:val="24"/>
          <w:szCs w:val="24"/>
          <w:rtl/>
          <w:lang w:bidi="fa-IR"/>
        </w:rPr>
        <w:t>"</w:t>
      </w:r>
      <w:r w:rsidR="0056044E" w:rsidRPr="00C615C4">
        <w:rPr>
          <w:rFonts w:cs="B Lotus" w:hint="cs"/>
          <w:sz w:val="24"/>
          <w:szCs w:val="24"/>
          <w:rtl/>
          <w:lang w:bidi="fa-IR"/>
        </w:rPr>
        <w:t xml:space="preserve">، دريافت مجوزها، </w:t>
      </w:r>
      <w:r w:rsidRPr="00C615C4">
        <w:rPr>
          <w:rFonts w:cs="B Lotus" w:hint="cs"/>
          <w:sz w:val="24"/>
          <w:szCs w:val="24"/>
          <w:rtl/>
          <w:lang w:bidi="fa-IR"/>
        </w:rPr>
        <w:t xml:space="preserve">تامين مالي، </w:t>
      </w:r>
      <w:r w:rsidR="0056044E" w:rsidRPr="00C615C4">
        <w:rPr>
          <w:rFonts w:cs="B Lotus" w:hint="cs"/>
          <w:sz w:val="24"/>
          <w:szCs w:val="24"/>
          <w:rtl/>
          <w:lang w:bidi="fa-IR"/>
        </w:rPr>
        <w:t xml:space="preserve">انجام </w:t>
      </w:r>
      <w:r w:rsidRPr="00C615C4">
        <w:rPr>
          <w:rFonts w:cs="B Lotus" w:hint="cs"/>
          <w:sz w:val="24"/>
          <w:szCs w:val="24"/>
          <w:rtl/>
          <w:lang w:bidi="fa-IR"/>
        </w:rPr>
        <w:t xml:space="preserve">كارهاي مهندسي، تدارك </w:t>
      </w:r>
      <w:r w:rsidR="0056044E" w:rsidRPr="00C615C4">
        <w:rPr>
          <w:rFonts w:cs="B Lotus" w:hint="cs"/>
          <w:sz w:val="24"/>
          <w:szCs w:val="24"/>
          <w:rtl/>
          <w:lang w:bidi="fa-IR"/>
        </w:rPr>
        <w:t xml:space="preserve">مواد و </w:t>
      </w:r>
      <w:r w:rsidRPr="00C615C4">
        <w:rPr>
          <w:rFonts w:cs="B Lotus" w:hint="cs"/>
          <w:sz w:val="24"/>
          <w:szCs w:val="24"/>
          <w:rtl/>
          <w:lang w:bidi="fa-IR"/>
        </w:rPr>
        <w:t>تجهيزات،</w:t>
      </w:r>
      <w:r w:rsidR="00443716" w:rsidRPr="00C615C4">
        <w:rPr>
          <w:rFonts w:cs="B Lotus" w:hint="cs"/>
          <w:sz w:val="24"/>
          <w:szCs w:val="24"/>
          <w:rtl/>
          <w:lang w:bidi="fa-IR"/>
        </w:rPr>
        <w:t xml:space="preserve"> ترخيص از گمرك،</w:t>
      </w:r>
      <w:r w:rsidRPr="00C615C4">
        <w:rPr>
          <w:rFonts w:cs="B Lotus" w:hint="cs"/>
          <w:sz w:val="24"/>
          <w:szCs w:val="24"/>
          <w:rtl/>
          <w:lang w:bidi="fa-IR"/>
        </w:rPr>
        <w:t xml:space="preserve"> </w:t>
      </w:r>
      <w:r w:rsidR="00443716" w:rsidRPr="00C615C4">
        <w:rPr>
          <w:rFonts w:cs="B Lotus" w:hint="cs"/>
          <w:sz w:val="24"/>
          <w:szCs w:val="24"/>
          <w:rtl/>
          <w:lang w:bidi="fa-IR"/>
        </w:rPr>
        <w:t xml:space="preserve">بيمه، </w:t>
      </w:r>
      <w:r w:rsidRPr="00C615C4">
        <w:rPr>
          <w:rFonts w:cs="B Lotus" w:hint="cs"/>
          <w:sz w:val="24"/>
          <w:szCs w:val="24"/>
          <w:rtl/>
          <w:lang w:bidi="fa-IR"/>
        </w:rPr>
        <w:t>حمل</w:t>
      </w:r>
      <w:r w:rsidR="0056044E" w:rsidRPr="00C615C4">
        <w:rPr>
          <w:rFonts w:cs="B Lotus" w:hint="cs"/>
          <w:sz w:val="24"/>
          <w:szCs w:val="24"/>
          <w:rtl/>
          <w:lang w:bidi="fa-IR"/>
        </w:rPr>
        <w:t xml:space="preserve"> به ساختگاه،</w:t>
      </w:r>
      <w:r w:rsidRPr="00C615C4">
        <w:rPr>
          <w:rFonts w:cs="B Lotus" w:hint="cs"/>
          <w:sz w:val="24"/>
          <w:szCs w:val="24"/>
          <w:rtl/>
          <w:lang w:bidi="fa-IR"/>
        </w:rPr>
        <w:t xml:space="preserve"> </w:t>
      </w:r>
      <w:r w:rsidR="0056044E" w:rsidRPr="00C615C4">
        <w:rPr>
          <w:rFonts w:cs="B Lotus" w:hint="cs"/>
          <w:sz w:val="24"/>
          <w:szCs w:val="24"/>
          <w:rtl/>
          <w:lang w:bidi="fa-IR"/>
        </w:rPr>
        <w:t xml:space="preserve">احداث، </w:t>
      </w:r>
      <w:r w:rsidRPr="00C615C4">
        <w:rPr>
          <w:rFonts w:cs="B Lotus" w:hint="cs"/>
          <w:sz w:val="24"/>
          <w:szCs w:val="24"/>
          <w:rtl/>
          <w:lang w:bidi="fa-IR"/>
        </w:rPr>
        <w:t>نصب،</w:t>
      </w:r>
      <w:r w:rsidR="003B632F" w:rsidRPr="00C615C4">
        <w:rPr>
          <w:rFonts w:cs="B Lotus" w:hint="cs"/>
          <w:sz w:val="24"/>
          <w:szCs w:val="24"/>
          <w:rtl/>
          <w:lang w:bidi="fa-IR"/>
        </w:rPr>
        <w:t xml:space="preserve"> تکمیل یا تقویت و یا احداث خط انتقال مورد نیاز اتصال به شبکه،</w:t>
      </w:r>
      <w:r w:rsidRPr="00C615C4">
        <w:rPr>
          <w:rFonts w:cs="B Lotus" w:hint="cs"/>
          <w:sz w:val="24"/>
          <w:szCs w:val="24"/>
          <w:rtl/>
          <w:lang w:bidi="fa-IR"/>
        </w:rPr>
        <w:t xml:space="preserve"> آزمايش و راه اندازي </w:t>
      </w:r>
      <w:r w:rsidR="001E31CA" w:rsidRPr="001E31CA">
        <w:rPr>
          <w:rFonts w:cs="Times New Roman" w:hint="cs"/>
          <w:b/>
          <w:bCs/>
          <w:sz w:val="24"/>
          <w:szCs w:val="24"/>
          <w:rtl/>
          <w:lang w:bidi="fa-IR"/>
        </w:rPr>
        <w:t>"</w:t>
      </w:r>
      <w:r w:rsidRPr="001E31CA">
        <w:rPr>
          <w:rFonts w:cs="B Lotus" w:hint="cs"/>
          <w:b/>
          <w:bCs/>
          <w:sz w:val="24"/>
          <w:szCs w:val="24"/>
          <w:rtl/>
          <w:lang w:bidi="fa-IR"/>
        </w:rPr>
        <w:t>نيروگاه</w:t>
      </w:r>
      <w:r w:rsidR="001E31CA" w:rsidRPr="001E31CA">
        <w:rPr>
          <w:rFonts w:cs="Times New Roman" w:hint="cs"/>
          <w:b/>
          <w:bCs/>
          <w:sz w:val="24"/>
          <w:szCs w:val="24"/>
          <w:rtl/>
          <w:lang w:bidi="fa-IR"/>
        </w:rPr>
        <w:t>"</w:t>
      </w:r>
      <w:r w:rsidRPr="00C615C4">
        <w:rPr>
          <w:rFonts w:cs="B Lotus" w:hint="cs"/>
          <w:sz w:val="24"/>
          <w:szCs w:val="24"/>
          <w:rtl/>
          <w:lang w:bidi="fa-IR"/>
        </w:rPr>
        <w:t xml:space="preserve"> و</w:t>
      </w:r>
      <w:r w:rsidRPr="001E31CA">
        <w:rPr>
          <w:rFonts w:cs="B Lotus" w:hint="cs"/>
          <w:b/>
          <w:bCs/>
          <w:sz w:val="24"/>
          <w:szCs w:val="24"/>
          <w:rtl/>
          <w:lang w:bidi="fa-IR"/>
        </w:rPr>
        <w:t xml:space="preserve"> </w:t>
      </w:r>
      <w:r w:rsidR="001E31CA" w:rsidRPr="001E31CA">
        <w:rPr>
          <w:rFonts w:cs="Times New Roman" w:hint="cs"/>
          <w:b/>
          <w:bCs/>
          <w:sz w:val="24"/>
          <w:szCs w:val="24"/>
          <w:rtl/>
          <w:lang w:bidi="fa-IR"/>
        </w:rPr>
        <w:t>"</w:t>
      </w:r>
      <w:r w:rsidRPr="001E31CA">
        <w:rPr>
          <w:rFonts w:cs="B Lotus" w:hint="cs"/>
          <w:b/>
          <w:bCs/>
          <w:sz w:val="24"/>
          <w:szCs w:val="24"/>
          <w:rtl/>
          <w:lang w:bidi="fa-IR"/>
        </w:rPr>
        <w:t>تاسيسات انتقال</w:t>
      </w:r>
      <w:r w:rsidR="001E31CA" w:rsidRPr="001E31CA">
        <w:rPr>
          <w:rFonts w:cs="Times New Roman" w:hint="cs"/>
          <w:b/>
          <w:bCs/>
          <w:sz w:val="24"/>
          <w:szCs w:val="24"/>
          <w:rtl/>
          <w:lang w:bidi="fa-IR"/>
        </w:rPr>
        <w:t>"</w:t>
      </w:r>
      <w:r w:rsidRPr="00C615C4">
        <w:rPr>
          <w:rFonts w:cs="B Lotus" w:hint="cs"/>
          <w:sz w:val="24"/>
          <w:szCs w:val="24"/>
          <w:rtl/>
          <w:lang w:bidi="fa-IR"/>
        </w:rPr>
        <w:t xml:space="preserve">، </w:t>
      </w:r>
      <w:r w:rsidR="001E31CA" w:rsidRPr="001E31CA">
        <w:rPr>
          <w:rFonts w:cs="Times New Roman" w:hint="cs"/>
          <w:b/>
          <w:bCs/>
          <w:sz w:val="24"/>
          <w:szCs w:val="24"/>
          <w:rtl/>
          <w:lang w:bidi="fa-IR"/>
        </w:rPr>
        <w:t>"</w:t>
      </w:r>
      <w:r w:rsidRPr="001E31CA">
        <w:rPr>
          <w:rFonts w:cs="B Lotus" w:hint="cs"/>
          <w:b/>
          <w:bCs/>
          <w:sz w:val="24"/>
          <w:szCs w:val="24"/>
          <w:rtl/>
          <w:lang w:bidi="fa-IR"/>
        </w:rPr>
        <w:t>بهره</w:t>
      </w:r>
      <w:r w:rsidR="002347B9" w:rsidRPr="001E31CA">
        <w:rPr>
          <w:rFonts w:cs="B Lotus" w:hint="cs"/>
          <w:b/>
          <w:bCs/>
          <w:sz w:val="24"/>
          <w:szCs w:val="24"/>
          <w:rtl/>
          <w:lang w:bidi="fa-IR"/>
        </w:rPr>
        <w:t>‌</w:t>
      </w:r>
      <w:r w:rsidRPr="001E31CA">
        <w:rPr>
          <w:rFonts w:cs="B Lotus" w:hint="cs"/>
          <w:b/>
          <w:bCs/>
          <w:sz w:val="24"/>
          <w:szCs w:val="24"/>
          <w:rtl/>
          <w:lang w:bidi="fa-IR"/>
        </w:rPr>
        <w:t>برداري</w:t>
      </w:r>
      <w:r w:rsidR="001E31CA" w:rsidRPr="001E31CA">
        <w:rPr>
          <w:rFonts w:cs="Times New Roman" w:hint="cs"/>
          <w:b/>
          <w:bCs/>
          <w:sz w:val="24"/>
          <w:szCs w:val="24"/>
          <w:rtl/>
          <w:lang w:bidi="fa-IR"/>
        </w:rPr>
        <w:t>"</w:t>
      </w:r>
      <w:r w:rsidRPr="00C615C4">
        <w:rPr>
          <w:rFonts w:cs="B Lotus" w:hint="cs"/>
          <w:sz w:val="24"/>
          <w:szCs w:val="24"/>
          <w:rtl/>
          <w:lang w:bidi="fa-IR"/>
        </w:rPr>
        <w:t xml:space="preserve"> و نگهداري از </w:t>
      </w:r>
      <w:r w:rsidR="001E31CA" w:rsidRPr="001E31CA">
        <w:rPr>
          <w:rFonts w:cs="Times New Roman" w:hint="cs"/>
          <w:b/>
          <w:bCs/>
          <w:sz w:val="24"/>
          <w:szCs w:val="24"/>
          <w:rtl/>
          <w:lang w:bidi="fa-IR"/>
        </w:rPr>
        <w:t>"</w:t>
      </w:r>
      <w:r w:rsidRPr="001E31CA">
        <w:rPr>
          <w:rFonts w:cs="B Lotus" w:hint="cs"/>
          <w:b/>
          <w:bCs/>
          <w:sz w:val="24"/>
          <w:szCs w:val="24"/>
          <w:rtl/>
          <w:lang w:bidi="fa-IR"/>
        </w:rPr>
        <w:t>نيروگاه</w:t>
      </w:r>
      <w:r w:rsidR="001E31CA" w:rsidRPr="001E31CA">
        <w:rPr>
          <w:rFonts w:cs="Times New Roman" w:hint="cs"/>
          <w:b/>
          <w:bCs/>
          <w:sz w:val="24"/>
          <w:szCs w:val="24"/>
          <w:rtl/>
          <w:lang w:bidi="fa-IR"/>
        </w:rPr>
        <w:t>"</w:t>
      </w:r>
      <w:r w:rsidR="00D56865" w:rsidRPr="00C615C4">
        <w:rPr>
          <w:rFonts w:cs="B Lotus" w:hint="cs"/>
          <w:sz w:val="24"/>
          <w:szCs w:val="24"/>
          <w:rtl/>
          <w:lang w:bidi="fa-IR"/>
        </w:rPr>
        <w:t xml:space="preserve"> بر طبق مفاد و شرایط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w:t>
      </w:r>
    </w:p>
    <w:p w:rsidR="00376865" w:rsidRPr="00C615C4" w:rsidRDefault="00376865" w:rsidP="00971A7B">
      <w:pPr>
        <w:numPr>
          <w:ilvl w:val="0"/>
          <w:numId w:val="9"/>
        </w:numPr>
        <w:spacing w:after="0" w:line="240" w:lineRule="auto"/>
        <w:ind w:left="454" w:hanging="454"/>
        <w:contextualSpacing/>
        <w:jc w:val="lowKashida"/>
        <w:rPr>
          <w:rFonts w:cs="B Lotus"/>
          <w:sz w:val="24"/>
          <w:szCs w:val="24"/>
          <w:rtl/>
          <w:lang w:bidi="fa-IR"/>
        </w:rPr>
      </w:pPr>
      <w:r w:rsidRPr="00C615C4">
        <w:rPr>
          <w:rFonts w:cs="B Lotus" w:hint="cs"/>
          <w:b/>
          <w:bCs/>
          <w:sz w:val="24"/>
          <w:szCs w:val="24"/>
          <w:rtl/>
          <w:lang w:bidi="fa-IR"/>
        </w:rPr>
        <w:t>تاريخ شروع احداث</w:t>
      </w:r>
      <w:r w:rsidRPr="00C615C4">
        <w:rPr>
          <w:rFonts w:cs="B Lotus" w:hint="cs"/>
          <w:sz w:val="24"/>
          <w:szCs w:val="24"/>
          <w:rtl/>
          <w:lang w:bidi="fa-IR"/>
        </w:rPr>
        <w:t xml:space="preserve"> </w:t>
      </w:r>
      <w:r w:rsidRPr="00C615C4">
        <w:rPr>
          <w:rFonts w:cs="B Lotus" w:hint="cs"/>
          <w:b/>
          <w:bCs/>
          <w:sz w:val="24"/>
          <w:szCs w:val="24"/>
          <w:rtl/>
          <w:lang w:bidi="fa-IR"/>
        </w:rPr>
        <w:t>:</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عبارت از</w:t>
      </w:r>
      <w:r w:rsidR="0024536C" w:rsidRPr="00C615C4">
        <w:rPr>
          <w:rFonts w:cs="B Lotus" w:hint="cs"/>
          <w:sz w:val="24"/>
          <w:szCs w:val="24"/>
          <w:rtl/>
          <w:lang w:bidi="fa-IR"/>
        </w:rPr>
        <w:t xml:space="preserve"> </w:t>
      </w:r>
      <w:r w:rsidRPr="00C615C4">
        <w:rPr>
          <w:rFonts w:cs="B Lotus" w:hint="cs"/>
          <w:sz w:val="24"/>
          <w:szCs w:val="24"/>
          <w:rtl/>
          <w:lang w:bidi="fa-IR"/>
        </w:rPr>
        <w:t>تاريخـي است كه طبـق برنامه زمانب</w:t>
      </w:r>
      <w:r w:rsidR="00144FC6">
        <w:rPr>
          <w:rFonts w:cs="B Lotus" w:hint="cs"/>
          <w:sz w:val="24"/>
          <w:szCs w:val="24"/>
          <w:rtl/>
          <w:lang w:bidi="fa-IR"/>
        </w:rPr>
        <w:t>ن</w:t>
      </w:r>
      <w:r w:rsidRPr="00C615C4">
        <w:rPr>
          <w:rFonts w:cs="B Lotus" w:hint="cs"/>
          <w:sz w:val="24"/>
          <w:szCs w:val="24"/>
          <w:rtl/>
          <w:lang w:bidi="fa-IR"/>
        </w:rPr>
        <w:t>ـدي موضوع پيوست 5، از آن تاري</w:t>
      </w:r>
      <w:r w:rsidR="00CA5AF0" w:rsidRPr="00C615C4">
        <w:rPr>
          <w:rFonts w:cs="B Lotus" w:hint="cs"/>
          <w:sz w:val="24"/>
          <w:szCs w:val="24"/>
          <w:rtl/>
          <w:lang w:bidi="fa-IR"/>
        </w:rPr>
        <w:t xml:space="preserve">ـخ كارهاي اجرائي </w:t>
      </w:r>
      <w:r w:rsidR="00BC50DF" w:rsidRPr="00BC50DF">
        <w:rPr>
          <w:rFonts w:cs="Times New Roman" w:hint="cs"/>
          <w:b/>
          <w:bCs/>
          <w:sz w:val="24"/>
          <w:szCs w:val="24"/>
          <w:rtl/>
          <w:lang w:bidi="fa-IR"/>
        </w:rPr>
        <w:t>"</w:t>
      </w:r>
      <w:r w:rsidR="00CA5AF0" w:rsidRPr="00BC50DF">
        <w:rPr>
          <w:rFonts w:cs="B Lotus" w:hint="cs"/>
          <w:b/>
          <w:bCs/>
          <w:sz w:val="24"/>
          <w:szCs w:val="24"/>
          <w:rtl/>
          <w:lang w:bidi="fa-IR"/>
        </w:rPr>
        <w:t>نيروگاه</w:t>
      </w:r>
      <w:r w:rsidR="00BC50DF" w:rsidRPr="00BC50DF">
        <w:rPr>
          <w:rFonts w:cs="Times New Roman" w:hint="cs"/>
          <w:b/>
          <w:bCs/>
          <w:sz w:val="24"/>
          <w:szCs w:val="24"/>
          <w:rtl/>
          <w:lang w:bidi="fa-IR"/>
        </w:rPr>
        <w:t>"</w:t>
      </w:r>
      <w:r w:rsidR="00CA5AF0" w:rsidRPr="00C615C4">
        <w:rPr>
          <w:rFonts w:cs="B Lotus" w:hint="cs"/>
          <w:sz w:val="24"/>
          <w:szCs w:val="24"/>
          <w:rtl/>
          <w:lang w:bidi="fa-IR"/>
        </w:rPr>
        <w:t xml:space="preserve"> شروع می‌</w:t>
      </w:r>
      <w:r w:rsidRPr="00C615C4">
        <w:rPr>
          <w:rFonts w:cs="B Lotus" w:hint="cs"/>
          <w:sz w:val="24"/>
          <w:szCs w:val="24"/>
          <w:rtl/>
          <w:lang w:bidi="fa-IR"/>
        </w:rPr>
        <w:t>شود.</w:t>
      </w:r>
    </w:p>
    <w:p w:rsidR="00376865" w:rsidRPr="00C615C4" w:rsidRDefault="00CA5AF0" w:rsidP="00971A7B">
      <w:pPr>
        <w:numPr>
          <w:ilvl w:val="0"/>
          <w:numId w:val="9"/>
        </w:numPr>
        <w:spacing w:after="0" w:line="240" w:lineRule="auto"/>
        <w:ind w:left="454" w:hanging="454"/>
        <w:contextualSpacing/>
        <w:jc w:val="lowKashida"/>
        <w:rPr>
          <w:rFonts w:cs="B Lotus"/>
          <w:b/>
          <w:bCs/>
          <w:sz w:val="24"/>
          <w:szCs w:val="24"/>
          <w:rtl/>
          <w:lang w:bidi="fa-IR"/>
        </w:rPr>
      </w:pPr>
      <w:r w:rsidRPr="00C615C4">
        <w:rPr>
          <w:rFonts w:cs="B Lotus" w:hint="cs"/>
          <w:b/>
          <w:bCs/>
          <w:sz w:val="24"/>
          <w:szCs w:val="24"/>
          <w:rtl/>
          <w:lang w:bidi="fa-IR"/>
        </w:rPr>
        <w:t>تاريخ شروع بهره‌</w:t>
      </w:r>
      <w:r w:rsidR="00376865" w:rsidRPr="00C615C4">
        <w:rPr>
          <w:rFonts w:cs="B Lotus" w:hint="cs"/>
          <w:b/>
          <w:bCs/>
          <w:sz w:val="24"/>
          <w:szCs w:val="24"/>
          <w:rtl/>
          <w:lang w:bidi="fa-IR"/>
        </w:rPr>
        <w:t>برداري</w:t>
      </w:r>
      <w:r w:rsidR="00376865" w:rsidRPr="00C615C4">
        <w:rPr>
          <w:rFonts w:cs="B Lotus" w:hint="cs"/>
          <w:sz w:val="24"/>
          <w:szCs w:val="24"/>
          <w:rtl/>
          <w:lang w:bidi="fa-IR"/>
        </w:rPr>
        <w:t xml:space="preserve"> </w:t>
      </w:r>
      <w:r w:rsidR="009447FF" w:rsidRPr="00C615C4">
        <w:rPr>
          <w:rFonts w:cs="B Lotus" w:hint="cs"/>
          <w:sz w:val="24"/>
          <w:szCs w:val="24"/>
          <w:rtl/>
          <w:lang w:bidi="fa-IR"/>
        </w:rPr>
        <w:t xml:space="preserve">و </w:t>
      </w:r>
      <w:r w:rsidRPr="00C615C4">
        <w:rPr>
          <w:rFonts w:cs="B Lotus" w:hint="cs"/>
          <w:b/>
          <w:bCs/>
          <w:sz w:val="24"/>
          <w:szCs w:val="24"/>
          <w:rtl/>
          <w:lang w:bidi="fa-IR"/>
        </w:rPr>
        <w:t>تاريخ شروع بهره‌</w:t>
      </w:r>
      <w:r w:rsidR="009447FF" w:rsidRPr="00C615C4">
        <w:rPr>
          <w:rFonts w:cs="B Lotus" w:hint="cs"/>
          <w:b/>
          <w:bCs/>
          <w:sz w:val="24"/>
          <w:szCs w:val="24"/>
          <w:rtl/>
          <w:lang w:bidi="fa-IR"/>
        </w:rPr>
        <w:t>برداري تجاری</w:t>
      </w:r>
      <w:r w:rsidR="00376865" w:rsidRPr="00C615C4">
        <w:rPr>
          <w:rFonts w:cs="B Lotus" w:hint="cs"/>
          <w:b/>
          <w:bCs/>
          <w:sz w:val="24"/>
          <w:szCs w:val="24"/>
          <w:rtl/>
          <w:lang w:bidi="fa-IR"/>
        </w:rPr>
        <w:t>:</w:t>
      </w:r>
    </w:p>
    <w:p w:rsidR="00C72D48" w:rsidRPr="00C615C4" w:rsidRDefault="002E4570" w:rsidP="007B0A4F">
      <w:pPr>
        <w:widowControl w:val="0"/>
        <w:numPr>
          <w:ilvl w:val="0"/>
          <w:numId w:val="42"/>
        </w:numPr>
        <w:spacing w:after="0" w:line="240" w:lineRule="auto"/>
        <w:ind w:left="709" w:hanging="709"/>
        <w:contextualSpacing/>
        <w:jc w:val="lowKashida"/>
        <w:rPr>
          <w:rFonts w:cs="B Lotus"/>
          <w:sz w:val="24"/>
          <w:szCs w:val="24"/>
          <w:lang w:bidi="fa-IR"/>
        </w:rPr>
      </w:pPr>
      <w:r w:rsidRPr="00C615C4">
        <w:rPr>
          <w:rFonts w:cs="Times New Roman" w:hint="cs"/>
          <w:b/>
          <w:bCs/>
          <w:sz w:val="24"/>
          <w:szCs w:val="24"/>
          <w:rtl/>
          <w:lang w:bidi="fa-IR"/>
        </w:rPr>
        <w:t>"</w:t>
      </w:r>
      <w:r w:rsidR="00CA5AF0" w:rsidRPr="00C615C4">
        <w:rPr>
          <w:rFonts w:cs="B Lotus" w:hint="cs"/>
          <w:b/>
          <w:bCs/>
          <w:sz w:val="24"/>
          <w:szCs w:val="24"/>
          <w:rtl/>
          <w:lang w:bidi="fa-IR"/>
        </w:rPr>
        <w:t>تاريخ شروع بهر‌ه‌</w:t>
      </w:r>
      <w:r w:rsidR="00D65A79" w:rsidRPr="00C615C4">
        <w:rPr>
          <w:rFonts w:cs="B Lotus" w:hint="cs"/>
          <w:b/>
          <w:bCs/>
          <w:sz w:val="24"/>
          <w:szCs w:val="24"/>
          <w:rtl/>
          <w:lang w:bidi="fa-IR"/>
        </w:rPr>
        <w:t>برداري</w:t>
      </w:r>
      <w:r w:rsidRPr="00C615C4">
        <w:rPr>
          <w:rFonts w:cs="Times New Roman" w:hint="cs"/>
          <w:b/>
          <w:bCs/>
          <w:sz w:val="24"/>
          <w:szCs w:val="24"/>
          <w:rtl/>
          <w:lang w:bidi="fa-IR"/>
        </w:rPr>
        <w:t>"</w:t>
      </w:r>
      <w:r w:rsidR="00D65A79" w:rsidRPr="00C615C4">
        <w:rPr>
          <w:rFonts w:cs="B Lotus" w:hint="cs"/>
          <w:sz w:val="24"/>
          <w:szCs w:val="24"/>
          <w:rtl/>
          <w:lang w:bidi="fa-IR"/>
        </w:rPr>
        <w:t xml:space="preserve"> تاريخي است كه طبق مفاد بند 17-3 شرايط عمومي</w:t>
      </w:r>
      <w:r w:rsidR="005B4529" w:rsidRPr="00C615C4">
        <w:rPr>
          <w:rFonts w:cs="B Lotus" w:hint="cs"/>
          <w:sz w:val="24"/>
          <w:szCs w:val="24"/>
          <w:rtl/>
          <w:lang w:bidi="fa-IR"/>
        </w:rPr>
        <w:t xml:space="preserve">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D65A79" w:rsidRPr="00C615C4">
        <w:rPr>
          <w:rFonts w:cs="B Lotus" w:hint="cs"/>
          <w:sz w:val="24"/>
          <w:szCs w:val="24"/>
          <w:rtl/>
          <w:lang w:bidi="fa-IR"/>
        </w:rPr>
        <w:t>، در آن تاريخ صورتجلسه</w:t>
      </w:r>
      <w:r w:rsidRPr="00C615C4">
        <w:rPr>
          <w:rFonts w:cs="B Lotus" w:hint="cs"/>
          <w:sz w:val="24"/>
          <w:szCs w:val="24"/>
          <w:rtl/>
          <w:lang w:bidi="fa-IR"/>
        </w:rPr>
        <w:t>‌</w:t>
      </w:r>
      <w:r w:rsidR="00D65A79" w:rsidRPr="00C615C4">
        <w:rPr>
          <w:rFonts w:cs="B Lotus" w:hint="cs"/>
          <w:sz w:val="24"/>
          <w:szCs w:val="24"/>
          <w:rtl/>
          <w:lang w:bidi="fa-IR"/>
        </w:rPr>
        <w:t xml:space="preserve">ای توسط </w:t>
      </w:r>
      <w:r w:rsidR="00956D50" w:rsidRPr="00C615C4">
        <w:rPr>
          <w:rFonts w:cs="Times New Roman" w:hint="cs"/>
          <w:b/>
          <w:bCs/>
          <w:sz w:val="24"/>
          <w:szCs w:val="24"/>
          <w:rtl/>
          <w:lang w:bidi="fa-IR"/>
        </w:rPr>
        <w:t>"</w:t>
      </w:r>
      <w:r w:rsidR="00D65A79" w:rsidRPr="00C615C4">
        <w:rPr>
          <w:rFonts w:cs="B Lotus" w:hint="cs"/>
          <w:b/>
          <w:bCs/>
          <w:sz w:val="24"/>
          <w:szCs w:val="24"/>
          <w:rtl/>
          <w:lang w:bidi="fa-IR"/>
        </w:rPr>
        <w:t>طرفين</w:t>
      </w:r>
      <w:r w:rsidR="00956D50" w:rsidRPr="00C615C4">
        <w:rPr>
          <w:rFonts w:cs="Times New Roman" w:hint="cs"/>
          <w:b/>
          <w:bCs/>
          <w:sz w:val="24"/>
          <w:szCs w:val="24"/>
          <w:rtl/>
          <w:lang w:bidi="fa-IR"/>
        </w:rPr>
        <w:t>"</w:t>
      </w:r>
      <w:r w:rsidR="00D65A79" w:rsidRPr="00C615C4">
        <w:rPr>
          <w:rFonts w:cs="B Lotus" w:hint="cs"/>
          <w:sz w:val="24"/>
          <w:szCs w:val="24"/>
          <w:rtl/>
          <w:lang w:bidi="fa-IR"/>
        </w:rPr>
        <w:t xml:space="preserve"> تنظیم و به </w:t>
      </w:r>
      <w:r w:rsidR="009957BF" w:rsidRPr="009957BF">
        <w:rPr>
          <w:rFonts w:cs="Times New Roman" w:hint="cs"/>
          <w:b/>
          <w:bCs/>
          <w:sz w:val="24"/>
          <w:szCs w:val="24"/>
          <w:rtl/>
          <w:lang w:bidi="fa-IR"/>
        </w:rPr>
        <w:t>"</w:t>
      </w:r>
      <w:r w:rsidR="00D65A79" w:rsidRPr="009957BF">
        <w:rPr>
          <w:rFonts w:cs="B Lotus" w:hint="cs"/>
          <w:b/>
          <w:bCs/>
          <w:sz w:val="24"/>
          <w:szCs w:val="24"/>
          <w:rtl/>
          <w:lang w:bidi="fa-IR"/>
        </w:rPr>
        <w:t>بهره</w:t>
      </w:r>
      <w:r w:rsidR="00543638" w:rsidRPr="009957BF">
        <w:rPr>
          <w:rFonts w:cs="B Lotus" w:hint="cs"/>
          <w:b/>
          <w:bCs/>
          <w:sz w:val="24"/>
          <w:szCs w:val="24"/>
          <w:rtl/>
          <w:lang w:bidi="fa-IR"/>
        </w:rPr>
        <w:t>‌</w:t>
      </w:r>
      <w:r w:rsidR="00D65A79" w:rsidRPr="009957BF">
        <w:rPr>
          <w:rFonts w:cs="B Lotus" w:hint="cs"/>
          <w:b/>
          <w:bCs/>
          <w:sz w:val="24"/>
          <w:szCs w:val="24"/>
          <w:rtl/>
          <w:lang w:bidi="fa-IR"/>
        </w:rPr>
        <w:t>برداري</w:t>
      </w:r>
      <w:r w:rsidR="009957BF" w:rsidRPr="009957BF">
        <w:rPr>
          <w:rFonts w:cs="Times New Roman" w:hint="cs"/>
          <w:b/>
          <w:bCs/>
          <w:sz w:val="24"/>
          <w:szCs w:val="24"/>
          <w:rtl/>
          <w:lang w:bidi="fa-IR"/>
        </w:rPr>
        <w:t>"</w:t>
      </w:r>
      <w:r w:rsidR="00D65A79" w:rsidRPr="00C615C4">
        <w:rPr>
          <w:rFonts w:cs="B Lotus" w:hint="cs"/>
          <w:sz w:val="24"/>
          <w:szCs w:val="24"/>
          <w:rtl/>
          <w:lang w:bidi="fa-IR"/>
        </w:rPr>
        <w:t xml:space="preserve"> رسيدن </w:t>
      </w:r>
      <w:r w:rsidR="00D65A79" w:rsidRPr="00C615C4">
        <w:rPr>
          <w:rFonts w:cs="B Lotus"/>
          <w:sz w:val="24"/>
          <w:szCs w:val="24"/>
          <w:lang w:bidi="fa-IR"/>
        </w:rPr>
        <w:t>]</w:t>
      </w:r>
      <w:r w:rsidR="00D65A79" w:rsidRPr="00C615C4">
        <w:rPr>
          <w:rFonts w:cs="B Lotus" w:hint="cs"/>
          <w:sz w:val="24"/>
          <w:szCs w:val="24"/>
          <w:rtl/>
          <w:lang w:bidi="fa-IR"/>
        </w:rPr>
        <w:t xml:space="preserve">اولين </w:t>
      </w:r>
      <w:r w:rsidR="00BC50DF" w:rsidRPr="00BC50DF">
        <w:rPr>
          <w:rFonts w:cs="Times New Roman" w:hint="cs"/>
          <w:b/>
          <w:bCs/>
          <w:sz w:val="24"/>
          <w:szCs w:val="24"/>
          <w:rtl/>
          <w:lang w:bidi="fa-IR"/>
        </w:rPr>
        <w:t>"</w:t>
      </w:r>
      <w:r w:rsidR="00D65A79" w:rsidRPr="00BC50DF">
        <w:rPr>
          <w:rFonts w:cs="B Lotus" w:hint="cs"/>
          <w:b/>
          <w:bCs/>
          <w:sz w:val="24"/>
          <w:szCs w:val="24"/>
          <w:rtl/>
          <w:lang w:bidi="fa-IR"/>
        </w:rPr>
        <w:t>گروه</w:t>
      </w:r>
      <w:r w:rsidR="00BC50DF" w:rsidRPr="00BC50DF">
        <w:rPr>
          <w:rFonts w:cs="Times New Roman" w:hint="cs"/>
          <w:b/>
          <w:bCs/>
          <w:sz w:val="24"/>
          <w:szCs w:val="24"/>
          <w:rtl/>
          <w:lang w:bidi="fa-IR"/>
        </w:rPr>
        <w:t>"</w:t>
      </w:r>
      <w:r w:rsidR="00D65A79" w:rsidRPr="00C615C4">
        <w:rPr>
          <w:rFonts w:cs="B Lotus"/>
          <w:sz w:val="24"/>
          <w:szCs w:val="24"/>
          <w:lang w:bidi="fa-IR"/>
        </w:rPr>
        <w:t>[</w:t>
      </w:r>
      <w:r w:rsidR="00D65A79" w:rsidRPr="00C615C4">
        <w:rPr>
          <w:rFonts w:cs="B Lotus" w:hint="cs"/>
          <w:sz w:val="24"/>
          <w:szCs w:val="24"/>
          <w:vertAlign w:val="superscript"/>
          <w:rtl/>
          <w:lang w:bidi="fa-IR"/>
        </w:rPr>
        <w:t>1</w:t>
      </w:r>
      <w:r w:rsidR="00D65A79" w:rsidRPr="00C615C4">
        <w:rPr>
          <w:rFonts w:cs="B Lotus" w:hint="cs"/>
          <w:sz w:val="24"/>
          <w:szCs w:val="24"/>
          <w:rtl/>
          <w:lang w:bidi="fa-IR"/>
        </w:rPr>
        <w:t xml:space="preserve"> </w:t>
      </w:r>
      <w:r w:rsidR="00D65A79" w:rsidRPr="00C615C4">
        <w:rPr>
          <w:rFonts w:cs="B Lotus"/>
          <w:sz w:val="24"/>
          <w:szCs w:val="24"/>
          <w:lang w:bidi="fa-IR"/>
        </w:rPr>
        <w:t>]</w:t>
      </w:r>
      <w:r w:rsidR="00D65A79" w:rsidRPr="00C615C4">
        <w:rPr>
          <w:rFonts w:cs="B Lotus" w:hint="cs"/>
          <w:sz w:val="24"/>
          <w:szCs w:val="24"/>
          <w:rtl/>
          <w:lang w:bidi="fa-IR"/>
        </w:rPr>
        <w:t xml:space="preserve"> اولين </w:t>
      </w:r>
      <w:r w:rsidR="00BC50DF" w:rsidRPr="00BC50DF">
        <w:rPr>
          <w:rFonts w:cs="Times New Roman" w:hint="cs"/>
          <w:b/>
          <w:bCs/>
          <w:sz w:val="24"/>
          <w:szCs w:val="24"/>
          <w:rtl/>
          <w:lang w:bidi="fa-IR"/>
        </w:rPr>
        <w:t>"</w:t>
      </w:r>
      <w:r w:rsidR="00D65A79" w:rsidRPr="00BC50DF">
        <w:rPr>
          <w:rFonts w:cs="B Lotus" w:hint="cs"/>
          <w:b/>
          <w:bCs/>
          <w:sz w:val="24"/>
          <w:szCs w:val="24"/>
          <w:rtl/>
          <w:lang w:bidi="fa-IR"/>
        </w:rPr>
        <w:t>واحد</w:t>
      </w:r>
      <w:r w:rsidR="00BC50DF" w:rsidRPr="00BC50DF">
        <w:rPr>
          <w:rFonts w:cs="Times New Roman" w:hint="cs"/>
          <w:b/>
          <w:bCs/>
          <w:sz w:val="24"/>
          <w:szCs w:val="24"/>
          <w:rtl/>
          <w:lang w:bidi="fa-IR"/>
        </w:rPr>
        <w:t>"</w:t>
      </w:r>
      <w:r w:rsidR="00D65A79" w:rsidRPr="00C615C4">
        <w:rPr>
          <w:rFonts w:cs="B Lotus"/>
          <w:sz w:val="24"/>
          <w:szCs w:val="24"/>
          <w:lang w:bidi="fa-IR"/>
        </w:rPr>
        <w:t>[</w:t>
      </w:r>
      <w:r w:rsidR="00D65A79" w:rsidRPr="00C615C4">
        <w:rPr>
          <w:rFonts w:cs="B Lotus" w:hint="cs"/>
          <w:sz w:val="24"/>
          <w:szCs w:val="24"/>
          <w:vertAlign w:val="superscript"/>
          <w:rtl/>
          <w:lang w:bidi="fa-IR"/>
        </w:rPr>
        <w:t>2</w:t>
      </w:r>
      <w:r w:rsidR="00D65A79" w:rsidRPr="00C615C4">
        <w:rPr>
          <w:rFonts w:cs="B Lotus" w:hint="cs"/>
          <w:sz w:val="24"/>
          <w:szCs w:val="24"/>
          <w:rtl/>
          <w:lang w:bidi="fa-IR"/>
        </w:rPr>
        <w:t xml:space="preserve"> و </w:t>
      </w:r>
      <w:r w:rsidR="00D65A79" w:rsidRPr="00C615C4">
        <w:rPr>
          <w:rFonts w:cs="B Lotus" w:hint="cs"/>
          <w:sz w:val="24"/>
          <w:szCs w:val="24"/>
          <w:rtl/>
          <w:lang w:bidi="fa-IR"/>
        </w:rPr>
        <w:lastRenderedPageBreak/>
        <w:t xml:space="preserve">شروع توليد </w:t>
      </w:r>
      <w:r w:rsidR="009957BF" w:rsidRPr="009957BF">
        <w:rPr>
          <w:rFonts w:cs="Times New Roman" w:hint="cs"/>
          <w:b/>
          <w:bCs/>
          <w:sz w:val="24"/>
          <w:szCs w:val="24"/>
          <w:rtl/>
          <w:lang w:bidi="fa-IR"/>
        </w:rPr>
        <w:t>"</w:t>
      </w:r>
      <w:r w:rsidR="00D65A79" w:rsidRPr="009957BF">
        <w:rPr>
          <w:rFonts w:cs="B Lotus" w:hint="cs"/>
          <w:b/>
          <w:bCs/>
          <w:sz w:val="24"/>
          <w:szCs w:val="24"/>
          <w:rtl/>
          <w:lang w:bidi="fa-IR"/>
        </w:rPr>
        <w:t>انرژي ا</w:t>
      </w:r>
      <w:r w:rsidR="00CA5AF0" w:rsidRPr="009957BF">
        <w:rPr>
          <w:rFonts w:cs="B Lotus" w:hint="cs"/>
          <w:b/>
          <w:bCs/>
          <w:sz w:val="24"/>
          <w:szCs w:val="24"/>
          <w:rtl/>
          <w:lang w:bidi="fa-IR"/>
        </w:rPr>
        <w:t>لكتريكي</w:t>
      </w:r>
      <w:r w:rsidR="009957BF" w:rsidRPr="009957BF">
        <w:rPr>
          <w:rFonts w:cs="Times New Roman" w:hint="cs"/>
          <w:b/>
          <w:bCs/>
          <w:sz w:val="24"/>
          <w:szCs w:val="24"/>
          <w:rtl/>
          <w:lang w:bidi="fa-IR"/>
        </w:rPr>
        <w:t>"</w:t>
      </w:r>
      <w:r w:rsidR="00CA5AF0" w:rsidRPr="00C615C4">
        <w:rPr>
          <w:rFonts w:cs="B Lotus" w:hint="cs"/>
          <w:sz w:val="24"/>
          <w:szCs w:val="24"/>
          <w:rtl/>
          <w:lang w:bidi="fa-IR"/>
        </w:rPr>
        <w:t xml:space="preserve"> را با امضاء آن تائيد مي‌</w:t>
      </w:r>
      <w:r w:rsidR="00D65A79" w:rsidRPr="00C615C4">
        <w:rPr>
          <w:rFonts w:cs="B Lotus" w:hint="cs"/>
          <w:sz w:val="24"/>
          <w:szCs w:val="24"/>
          <w:rtl/>
          <w:lang w:bidi="fa-IR"/>
        </w:rPr>
        <w:t>نمایند.</w:t>
      </w:r>
    </w:p>
    <w:p w:rsidR="00D65A79" w:rsidRPr="00C615C4" w:rsidRDefault="002E4570" w:rsidP="00971A7B">
      <w:pPr>
        <w:numPr>
          <w:ilvl w:val="0"/>
          <w:numId w:val="42"/>
        </w:numPr>
        <w:spacing w:after="0" w:line="240" w:lineRule="auto"/>
        <w:ind w:left="709" w:hanging="709"/>
        <w:contextualSpacing/>
        <w:jc w:val="lowKashida"/>
        <w:rPr>
          <w:rFonts w:cs="B Lotus"/>
          <w:sz w:val="24"/>
          <w:szCs w:val="24"/>
          <w:rtl/>
          <w:lang w:bidi="fa-IR"/>
        </w:rPr>
      </w:pPr>
      <w:r w:rsidRPr="00C615C4">
        <w:rPr>
          <w:rFonts w:cs="Times New Roman" w:hint="cs"/>
          <w:b/>
          <w:bCs/>
          <w:sz w:val="24"/>
          <w:szCs w:val="24"/>
          <w:rtl/>
          <w:lang w:bidi="fa-IR"/>
        </w:rPr>
        <w:t>"</w:t>
      </w:r>
      <w:r w:rsidR="00D65A79" w:rsidRPr="00C615C4">
        <w:rPr>
          <w:rFonts w:cs="B Lotus" w:hint="cs"/>
          <w:b/>
          <w:bCs/>
          <w:sz w:val="24"/>
          <w:szCs w:val="24"/>
          <w:rtl/>
          <w:lang w:bidi="fa-IR"/>
        </w:rPr>
        <w:t>تاريخ شروع بهره</w:t>
      </w:r>
      <w:r w:rsidR="00CA5AF0" w:rsidRPr="00C615C4">
        <w:rPr>
          <w:rFonts w:cs="B Lotus" w:hint="cs"/>
          <w:b/>
          <w:bCs/>
          <w:sz w:val="24"/>
          <w:szCs w:val="24"/>
          <w:rtl/>
          <w:lang w:bidi="fa-IR"/>
        </w:rPr>
        <w:t>‌</w:t>
      </w:r>
      <w:r w:rsidR="00D65A79" w:rsidRPr="00C615C4">
        <w:rPr>
          <w:rFonts w:cs="B Lotus" w:hint="cs"/>
          <w:b/>
          <w:bCs/>
          <w:sz w:val="24"/>
          <w:szCs w:val="24"/>
          <w:rtl/>
          <w:lang w:bidi="fa-IR"/>
        </w:rPr>
        <w:t>برداري تجاری</w:t>
      </w:r>
      <w:r w:rsidRPr="00C615C4">
        <w:rPr>
          <w:rFonts w:cs="Times New Roman" w:hint="cs"/>
          <w:b/>
          <w:bCs/>
          <w:sz w:val="24"/>
          <w:szCs w:val="24"/>
          <w:rtl/>
          <w:lang w:bidi="fa-IR"/>
        </w:rPr>
        <w:t>"</w:t>
      </w:r>
      <w:r w:rsidR="00D65A79" w:rsidRPr="00C615C4">
        <w:rPr>
          <w:rFonts w:cs="B Lotus" w:hint="cs"/>
          <w:sz w:val="24"/>
          <w:szCs w:val="24"/>
          <w:rtl/>
          <w:lang w:bidi="fa-IR"/>
        </w:rPr>
        <w:t xml:space="preserve"> تاريخي است كه پس از پایان </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احداث</w:t>
      </w:r>
      <w:r w:rsidR="009C69AA" w:rsidRPr="00C615C4">
        <w:rPr>
          <w:rFonts w:cs="Times New Roman" w:hint="cs"/>
          <w:b/>
          <w:bCs/>
          <w:sz w:val="24"/>
          <w:szCs w:val="24"/>
          <w:rtl/>
          <w:lang w:bidi="fa-IR"/>
        </w:rPr>
        <w:t xml:space="preserve">" </w:t>
      </w:r>
      <w:r w:rsidR="00D65A79" w:rsidRPr="00C615C4">
        <w:rPr>
          <w:rFonts w:cs="B Lotus" w:hint="cs"/>
          <w:sz w:val="24"/>
          <w:szCs w:val="24"/>
          <w:rtl/>
          <w:lang w:bidi="fa-IR"/>
        </w:rPr>
        <w:t>با در نظر گرفتن و تحقق ظرفیت کامل قراردادی، صورتجلسه</w:t>
      </w:r>
      <w:r w:rsidR="00BC127C" w:rsidRPr="00C615C4">
        <w:rPr>
          <w:rFonts w:cs="B Lotus" w:hint="cs"/>
          <w:sz w:val="24"/>
          <w:szCs w:val="24"/>
          <w:rtl/>
          <w:lang w:bidi="fa-IR"/>
        </w:rPr>
        <w:t>‌</w:t>
      </w:r>
      <w:r w:rsidR="00D65A79" w:rsidRPr="00C615C4">
        <w:rPr>
          <w:rFonts w:cs="B Lotus" w:hint="cs"/>
          <w:sz w:val="24"/>
          <w:szCs w:val="24"/>
          <w:rtl/>
          <w:lang w:bidi="fa-IR"/>
        </w:rPr>
        <w:t xml:space="preserve">ای توسط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00D65A79" w:rsidRPr="00C615C4">
        <w:rPr>
          <w:rFonts w:cs="B Lotus" w:hint="cs"/>
          <w:sz w:val="24"/>
          <w:szCs w:val="24"/>
          <w:rtl/>
          <w:lang w:bidi="fa-IR"/>
        </w:rPr>
        <w:t xml:space="preserve">تنظیم و به بهره برداري تجاری رسيدن </w:t>
      </w:r>
      <w:r w:rsidR="00530AFD" w:rsidRPr="00530AFD">
        <w:rPr>
          <w:rFonts w:cs="Times New Roman" w:hint="cs"/>
          <w:b/>
          <w:bCs/>
          <w:sz w:val="24"/>
          <w:szCs w:val="24"/>
          <w:rtl/>
          <w:lang w:bidi="fa-IR"/>
        </w:rPr>
        <w:t>"</w:t>
      </w:r>
      <w:r w:rsidR="00D65A79" w:rsidRPr="00530AFD">
        <w:rPr>
          <w:rFonts w:cs="B Lotus" w:hint="cs"/>
          <w:b/>
          <w:bCs/>
          <w:sz w:val="24"/>
          <w:szCs w:val="24"/>
          <w:rtl/>
          <w:lang w:bidi="fa-IR"/>
        </w:rPr>
        <w:t>نیروگاه</w:t>
      </w:r>
      <w:r w:rsidR="00530AFD" w:rsidRPr="00530AFD">
        <w:rPr>
          <w:rFonts w:cs="Times New Roman" w:hint="cs"/>
          <w:b/>
          <w:bCs/>
          <w:sz w:val="24"/>
          <w:szCs w:val="24"/>
          <w:rtl/>
          <w:lang w:bidi="fa-IR"/>
        </w:rPr>
        <w:t>"</w:t>
      </w:r>
      <w:r w:rsidR="00D65A79" w:rsidRPr="00C615C4">
        <w:rPr>
          <w:rFonts w:cs="B Lotus" w:hint="cs"/>
          <w:sz w:val="24"/>
          <w:szCs w:val="24"/>
          <w:rtl/>
          <w:lang w:bidi="fa-IR"/>
        </w:rPr>
        <w:t xml:space="preserve"> را با امضاء آن تائيد مي</w:t>
      </w:r>
      <w:r w:rsidRPr="00C615C4">
        <w:rPr>
          <w:rFonts w:cs="B Lotus" w:hint="cs"/>
          <w:sz w:val="24"/>
          <w:szCs w:val="24"/>
          <w:rtl/>
          <w:lang w:bidi="fa-IR"/>
        </w:rPr>
        <w:t>‌</w:t>
      </w:r>
      <w:r w:rsidR="00D65A79" w:rsidRPr="00C615C4">
        <w:rPr>
          <w:rFonts w:cs="B Lotus" w:hint="cs"/>
          <w:sz w:val="24"/>
          <w:szCs w:val="24"/>
          <w:rtl/>
          <w:lang w:bidi="fa-IR"/>
        </w:rPr>
        <w:t>نمایند.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 xml:space="preserve"> تاريخ نفوذ قرارداد :</w:t>
      </w:r>
    </w:p>
    <w:p w:rsidR="00D65A79" w:rsidRDefault="00D65A79" w:rsidP="00971A7B">
      <w:pPr>
        <w:spacing w:after="0" w:line="240" w:lineRule="auto"/>
        <w:contextualSpacing/>
        <w:jc w:val="lowKashida"/>
        <w:rPr>
          <w:ins w:id="53" w:author="MDF" w:date="2017-10-03T12:21:00Z"/>
          <w:rFonts w:cs="B Lotus"/>
          <w:sz w:val="24"/>
          <w:szCs w:val="24"/>
          <w:rtl/>
          <w:lang w:bidi="fa-IR"/>
        </w:rPr>
      </w:pPr>
      <w:r w:rsidRPr="00C615C4">
        <w:rPr>
          <w:rFonts w:cs="B Lotus" w:hint="cs"/>
          <w:sz w:val="24"/>
          <w:szCs w:val="24"/>
          <w:rtl/>
          <w:lang w:bidi="fa-IR"/>
        </w:rPr>
        <w:t xml:space="preserve">تاریخی است که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توسط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 xml:space="preserve">امضاء و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آنرا به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002E4570" w:rsidRPr="00C615C4">
        <w:rPr>
          <w:rFonts w:cs="B Lotus" w:hint="cs"/>
          <w:sz w:val="24"/>
          <w:szCs w:val="24"/>
          <w:rtl/>
          <w:lang w:bidi="fa-IR"/>
        </w:rPr>
        <w:t xml:space="preserve"> ابلاغ می‌</w:t>
      </w:r>
      <w:r w:rsidRPr="00C615C4">
        <w:rPr>
          <w:rFonts w:cs="B Lotus" w:hint="cs"/>
          <w:sz w:val="24"/>
          <w:szCs w:val="24"/>
          <w:rtl/>
          <w:lang w:bidi="fa-IR"/>
        </w:rPr>
        <w:t>نماید</w:t>
      </w:r>
      <w:ins w:id="54" w:author="MDF" w:date="2017-10-03T12:21:00Z">
        <w:r w:rsidR="00F06F34">
          <w:rPr>
            <w:rFonts w:cs="B Lotus" w:hint="cs"/>
            <w:sz w:val="24"/>
            <w:szCs w:val="24"/>
            <w:rtl/>
            <w:lang w:bidi="fa-IR"/>
          </w:rPr>
          <w:t xml:space="preserve">. </w:t>
        </w:r>
      </w:ins>
      <w:r w:rsidR="001E3B6F" w:rsidRPr="00C615C4">
        <w:rPr>
          <w:rFonts w:cs="B Lotus" w:hint="cs"/>
          <w:sz w:val="24"/>
          <w:szCs w:val="24"/>
          <w:rtl/>
          <w:lang w:bidi="fa-IR"/>
        </w:rPr>
        <w:t xml:space="preserve"> این تاریخ همان تاریخ شروع یا عقد یا مبادله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1E3B6F" w:rsidRPr="00C615C4">
        <w:rPr>
          <w:rFonts w:cs="B Lotus" w:hint="cs"/>
          <w:sz w:val="24"/>
          <w:szCs w:val="24"/>
          <w:rtl/>
          <w:lang w:bidi="fa-IR"/>
        </w:rPr>
        <w:t xml:space="preserve"> می</w:t>
      </w:r>
      <w:r w:rsidR="002E4570" w:rsidRPr="00C615C4">
        <w:rPr>
          <w:rFonts w:cs="B Lotus" w:hint="cs"/>
          <w:sz w:val="24"/>
          <w:szCs w:val="24"/>
          <w:rtl/>
          <w:lang w:bidi="fa-IR"/>
        </w:rPr>
        <w:t>‌</w:t>
      </w:r>
      <w:r w:rsidR="009252B9" w:rsidRPr="00C615C4">
        <w:rPr>
          <w:rFonts w:cs="B Lotus" w:hint="cs"/>
          <w:sz w:val="24"/>
          <w:szCs w:val="24"/>
          <w:rtl/>
          <w:lang w:bidi="fa-IR"/>
        </w:rPr>
        <w:t>باشد</w:t>
      </w:r>
      <w:r w:rsidR="001E3B6F" w:rsidRPr="00C615C4">
        <w:rPr>
          <w:rFonts w:cs="B Lotus" w:hint="cs"/>
          <w:sz w:val="24"/>
          <w:szCs w:val="24"/>
          <w:rtl/>
          <w:lang w:bidi="fa-IR"/>
        </w:rPr>
        <w:t>.</w:t>
      </w:r>
    </w:p>
    <w:p w:rsidR="00652419" w:rsidRDefault="00652419" w:rsidP="00652419">
      <w:pPr>
        <w:numPr>
          <w:ilvl w:val="0"/>
          <w:numId w:val="9"/>
        </w:numPr>
        <w:spacing w:after="0" w:line="240" w:lineRule="auto"/>
        <w:ind w:left="567" w:hanging="567"/>
        <w:contextualSpacing/>
        <w:jc w:val="lowKashida"/>
        <w:rPr>
          <w:ins w:id="55" w:author="MDF" w:date="2017-10-03T12:22:00Z"/>
          <w:rFonts w:cs="B Lotus"/>
          <w:sz w:val="24"/>
          <w:szCs w:val="24"/>
          <w:lang w:bidi="fa-IR"/>
        </w:rPr>
      </w:pPr>
      <w:ins w:id="56" w:author="MDF" w:date="2017-10-03T12:21:00Z">
        <w:r>
          <w:rPr>
            <w:rFonts w:cs="B Lotus" w:hint="cs"/>
            <w:sz w:val="24"/>
            <w:szCs w:val="24"/>
            <w:rtl/>
            <w:lang w:bidi="fa-IR"/>
          </w:rPr>
          <w:t xml:space="preserve">تاریخ قطعیت </w:t>
        </w:r>
      </w:ins>
      <w:ins w:id="57" w:author="MDF" w:date="2017-10-03T14:08:00Z">
        <w:r w:rsidR="00BD45E6" w:rsidRPr="00BD45E6">
          <w:rPr>
            <w:rFonts w:cs="B Lotus" w:hint="cs"/>
            <w:b/>
            <w:bCs/>
            <w:sz w:val="24"/>
            <w:szCs w:val="24"/>
            <w:rtl/>
            <w:lang w:bidi="fa-IR"/>
          </w:rPr>
          <w:t>"</w:t>
        </w:r>
      </w:ins>
      <w:ins w:id="58" w:author="MDF" w:date="2017-10-03T12:21:00Z">
        <w:r w:rsidRPr="00BD45E6">
          <w:rPr>
            <w:rFonts w:cs="B Lotus" w:hint="cs"/>
            <w:b/>
            <w:bCs/>
            <w:sz w:val="24"/>
            <w:szCs w:val="24"/>
            <w:rtl/>
            <w:lang w:bidi="fa-IR"/>
          </w:rPr>
          <w:t>قرارداد</w:t>
        </w:r>
      </w:ins>
      <w:ins w:id="59" w:author="MDF" w:date="2017-10-03T14:08:00Z">
        <w:r w:rsidR="00BD45E6" w:rsidRPr="00BD45E6">
          <w:rPr>
            <w:rFonts w:cs="B Lotus" w:hint="cs"/>
            <w:b/>
            <w:bCs/>
            <w:sz w:val="24"/>
            <w:szCs w:val="24"/>
            <w:rtl/>
            <w:lang w:bidi="fa-IR"/>
          </w:rPr>
          <w:t>"</w:t>
        </w:r>
      </w:ins>
      <w:ins w:id="60" w:author="MDF" w:date="2017-10-03T12:21:00Z">
        <w:r>
          <w:rPr>
            <w:rFonts w:cs="B Lotus" w:hint="cs"/>
            <w:sz w:val="24"/>
            <w:szCs w:val="24"/>
            <w:rtl/>
            <w:lang w:bidi="fa-IR"/>
          </w:rPr>
          <w:t xml:space="preserve">: </w:t>
        </w:r>
      </w:ins>
    </w:p>
    <w:p w:rsidR="00F06F34" w:rsidRPr="00C615C4" w:rsidDel="001D74A2" w:rsidRDefault="00F06F34" w:rsidP="003A5B84">
      <w:pPr>
        <w:spacing w:after="0" w:line="240" w:lineRule="auto"/>
        <w:ind w:left="567"/>
        <w:contextualSpacing/>
        <w:jc w:val="lowKashida"/>
        <w:rPr>
          <w:del w:id="61" w:author="Behnam Kazemi" w:date="2017-10-11T09:35:00Z"/>
          <w:rFonts w:cs="B Lotus"/>
          <w:sz w:val="24"/>
          <w:szCs w:val="24"/>
          <w:rtl/>
          <w:lang w:bidi="fa-IR"/>
        </w:rPr>
      </w:pPr>
      <w:ins w:id="62" w:author="MDF" w:date="2017-10-03T12:25:00Z">
        <w:r>
          <w:rPr>
            <w:rFonts w:cs="B Lotus" w:hint="cs"/>
            <w:sz w:val="24"/>
            <w:szCs w:val="24"/>
            <w:rtl/>
            <w:lang w:bidi="fa-IR"/>
          </w:rPr>
          <w:t xml:space="preserve">تاریخی که </w:t>
        </w:r>
      </w:ins>
      <w:ins w:id="63" w:author="MDF" w:date="2017-10-03T13:52:00Z">
        <w:r w:rsidR="00FF4B7A" w:rsidRPr="00FF4B7A">
          <w:rPr>
            <w:rFonts w:cs="B Lotus" w:hint="cs"/>
            <w:b/>
            <w:bCs/>
            <w:sz w:val="24"/>
            <w:szCs w:val="24"/>
            <w:rtl/>
            <w:lang w:bidi="fa-IR"/>
          </w:rPr>
          <w:t>"</w:t>
        </w:r>
      </w:ins>
      <w:ins w:id="64" w:author="MDF" w:date="2017-10-03T12:26:00Z">
        <w:r w:rsidRPr="00FF4B7A">
          <w:rPr>
            <w:rFonts w:cs="B Lotus" w:hint="cs"/>
            <w:b/>
            <w:bCs/>
            <w:sz w:val="24"/>
            <w:szCs w:val="24"/>
            <w:rtl/>
            <w:lang w:bidi="fa-IR"/>
          </w:rPr>
          <w:t>فروشنده</w:t>
        </w:r>
      </w:ins>
      <w:ins w:id="65" w:author="MDF" w:date="2017-10-03T13:52:00Z">
        <w:r w:rsidR="00FF4B7A" w:rsidRPr="00FF4B7A">
          <w:rPr>
            <w:rFonts w:cs="B Lotus" w:hint="cs"/>
            <w:b/>
            <w:bCs/>
            <w:sz w:val="24"/>
            <w:szCs w:val="24"/>
            <w:rtl/>
            <w:lang w:bidi="fa-IR"/>
          </w:rPr>
          <w:t>"</w:t>
        </w:r>
      </w:ins>
      <w:ins w:id="66" w:author="MDF" w:date="2017-10-03T12:26:00Z">
        <w:r>
          <w:rPr>
            <w:rFonts w:cs="B Lotus" w:hint="cs"/>
            <w:sz w:val="24"/>
            <w:szCs w:val="24"/>
            <w:rtl/>
            <w:lang w:bidi="fa-IR"/>
          </w:rPr>
          <w:t xml:space="preserve"> </w:t>
        </w:r>
      </w:ins>
      <w:ins w:id="67" w:author="MDF" w:date="2017-10-03T12:27:00Z">
        <w:r w:rsidR="00FF4B7A">
          <w:rPr>
            <w:rFonts w:cs="B Lotus" w:hint="cs"/>
            <w:sz w:val="24"/>
            <w:szCs w:val="24"/>
            <w:rtl/>
            <w:lang w:bidi="fa-IR"/>
          </w:rPr>
          <w:t>با ارا</w:t>
        </w:r>
      </w:ins>
      <w:ins w:id="68" w:author="MDF" w:date="2017-10-03T13:52:00Z">
        <w:r w:rsidR="00FF4B7A">
          <w:rPr>
            <w:rFonts w:cs="B Lotus" w:hint="cs"/>
            <w:sz w:val="24"/>
            <w:szCs w:val="24"/>
            <w:rtl/>
            <w:lang w:bidi="fa-IR"/>
          </w:rPr>
          <w:t>ئ</w:t>
        </w:r>
      </w:ins>
      <w:ins w:id="69" w:author="MDF" w:date="2017-10-03T12:27:00Z">
        <w:r>
          <w:rPr>
            <w:rFonts w:cs="B Lotus" w:hint="cs"/>
            <w:sz w:val="24"/>
            <w:szCs w:val="24"/>
            <w:rtl/>
            <w:lang w:bidi="fa-IR"/>
          </w:rPr>
          <w:t xml:space="preserve">ه ضمانتنامه </w:t>
        </w:r>
      </w:ins>
      <w:ins w:id="70" w:author="MDF" w:date="2017-10-03T13:53:00Z">
        <w:r w:rsidR="00FF4B7A" w:rsidRPr="00FF4B7A">
          <w:rPr>
            <w:rFonts w:cs="B Lotus" w:hint="cs"/>
            <w:b/>
            <w:bCs/>
            <w:sz w:val="24"/>
            <w:szCs w:val="24"/>
            <w:rtl/>
            <w:lang w:bidi="fa-IR"/>
          </w:rPr>
          <w:t>"</w:t>
        </w:r>
      </w:ins>
      <w:ins w:id="71" w:author="MDF" w:date="2017-10-03T12:27:00Z">
        <w:r w:rsidRPr="00FF4B7A">
          <w:rPr>
            <w:rFonts w:cs="B Lotus" w:hint="cs"/>
            <w:b/>
            <w:bCs/>
            <w:sz w:val="24"/>
            <w:szCs w:val="24"/>
            <w:rtl/>
            <w:lang w:bidi="fa-IR"/>
          </w:rPr>
          <w:t>دوره احداث</w:t>
        </w:r>
      </w:ins>
      <w:ins w:id="72" w:author="MDF" w:date="2017-10-03T13:53:00Z">
        <w:r w:rsidR="00FF4B7A" w:rsidRPr="00FF4B7A">
          <w:rPr>
            <w:rFonts w:cs="B Lotus" w:hint="cs"/>
            <w:b/>
            <w:bCs/>
            <w:sz w:val="24"/>
            <w:szCs w:val="24"/>
            <w:rtl/>
            <w:lang w:bidi="fa-IR"/>
          </w:rPr>
          <w:t>"</w:t>
        </w:r>
      </w:ins>
      <w:ins w:id="73" w:author="MDF" w:date="2017-10-03T12:29:00Z">
        <w:r>
          <w:rPr>
            <w:rFonts w:cs="B Lotus" w:hint="cs"/>
            <w:sz w:val="24"/>
            <w:szCs w:val="24"/>
            <w:rtl/>
            <w:lang w:bidi="fa-IR"/>
          </w:rPr>
          <w:t>،</w:t>
        </w:r>
      </w:ins>
      <w:ins w:id="74" w:author="MDF" w:date="2017-10-03T14:18:00Z">
        <w:r w:rsidR="003A5B84">
          <w:rPr>
            <w:rFonts w:cs="B Lotus" w:hint="cs"/>
            <w:sz w:val="24"/>
            <w:szCs w:val="24"/>
            <w:rtl/>
            <w:lang w:bidi="fa-IR"/>
          </w:rPr>
          <w:t xml:space="preserve"> و</w:t>
        </w:r>
      </w:ins>
      <w:ins w:id="75" w:author="MDF" w:date="2017-10-03T12:27:00Z">
        <w:r w:rsidR="00FF4B7A">
          <w:rPr>
            <w:rFonts w:cs="B Lotus" w:hint="cs"/>
            <w:sz w:val="24"/>
            <w:szCs w:val="24"/>
            <w:rtl/>
            <w:lang w:bidi="fa-IR"/>
          </w:rPr>
          <w:t xml:space="preserve"> </w:t>
        </w:r>
      </w:ins>
      <w:ins w:id="76" w:author="MDF" w:date="2017-10-03T14:18:00Z">
        <w:r w:rsidR="003A5B84">
          <w:rPr>
            <w:rFonts w:cs="B Lotus" w:hint="cs"/>
            <w:sz w:val="24"/>
            <w:szCs w:val="24"/>
            <w:rtl/>
            <w:lang w:bidi="fa-IR"/>
          </w:rPr>
          <w:t xml:space="preserve">اسناد مثبته ، </w:t>
        </w:r>
      </w:ins>
      <w:ins w:id="77" w:author="MDF" w:date="2017-10-03T12:27:00Z">
        <w:r w:rsidR="00FF4B7A">
          <w:rPr>
            <w:rFonts w:cs="B Lotus" w:hint="cs"/>
            <w:sz w:val="24"/>
            <w:szCs w:val="24"/>
            <w:rtl/>
            <w:lang w:bidi="fa-IR"/>
          </w:rPr>
          <w:t xml:space="preserve">تحقق تامین مالی </w:t>
        </w:r>
      </w:ins>
      <w:ins w:id="78" w:author="MDF" w:date="2017-10-03T13:53:00Z">
        <w:r w:rsidR="00FF4B7A" w:rsidRPr="00FF4B7A">
          <w:rPr>
            <w:rFonts w:cs="B Lotus" w:hint="cs"/>
            <w:b/>
            <w:bCs/>
            <w:sz w:val="24"/>
            <w:szCs w:val="24"/>
            <w:rtl/>
            <w:lang w:bidi="fa-IR"/>
          </w:rPr>
          <w:t>"</w:t>
        </w:r>
      </w:ins>
      <w:ins w:id="79" w:author="MDF" w:date="2017-10-03T12:27:00Z">
        <w:r w:rsidR="00FF4B7A" w:rsidRPr="00FF4B7A">
          <w:rPr>
            <w:rFonts w:cs="B Lotus" w:hint="cs"/>
            <w:b/>
            <w:bCs/>
            <w:sz w:val="24"/>
            <w:szCs w:val="24"/>
            <w:rtl/>
            <w:lang w:bidi="fa-IR"/>
          </w:rPr>
          <w:t>پروژه</w:t>
        </w:r>
      </w:ins>
      <w:ins w:id="80" w:author="MDF" w:date="2017-10-03T13:53:00Z">
        <w:r w:rsidR="00FF4B7A" w:rsidRPr="00FF4B7A">
          <w:rPr>
            <w:rFonts w:cs="B Lotus" w:hint="cs"/>
            <w:b/>
            <w:bCs/>
            <w:sz w:val="24"/>
            <w:szCs w:val="24"/>
            <w:rtl/>
            <w:lang w:bidi="fa-IR"/>
          </w:rPr>
          <w:t>"</w:t>
        </w:r>
      </w:ins>
      <w:ins w:id="81" w:author="MDF" w:date="2017-10-03T12:27:00Z">
        <w:r w:rsidR="00FF4B7A">
          <w:rPr>
            <w:rFonts w:cs="B Lotus" w:hint="cs"/>
            <w:sz w:val="24"/>
            <w:szCs w:val="24"/>
            <w:rtl/>
            <w:lang w:bidi="fa-IR"/>
          </w:rPr>
          <w:t xml:space="preserve"> </w:t>
        </w:r>
        <w:r>
          <w:rPr>
            <w:rFonts w:cs="B Lotus" w:hint="cs"/>
            <w:sz w:val="24"/>
            <w:szCs w:val="24"/>
            <w:rtl/>
            <w:lang w:bidi="fa-IR"/>
          </w:rPr>
          <w:t xml:space="preserve">را </w:t>
        </w:r>
      </w:ins>
      <w:ins w:id="82" w:author="MDF" w:date="2017-10-03T12:28:00Z">
        <w:r>
          <w:rPr>
            <w:rFonts w:cs="B Lotus" w:hint="cs"/>
            <w:sz w:val="24"/>
            <w:szCs w:val="24"/>
            <w:rtl/>
            <w:lang w:bidi="fa-IR"/>
          </w:rPr>
          <w:t xml:space="preserve">به </w:t>
        </w:r>
      </w:ins>
      <w:ins w:id="83" w:author="MDF" w:date="2017-10-03T13:53:00Z">
        <w:r w:rsidR="00FF4B7A" w:rsidRPr="00FF4B7A">
          <w:rPr>
            <w:rFonts w:cs="B Lotus" w:hint="cs"/>
            <w:b/>
            <w:bCs/>
            <w:sz w:val="24"/>
            <w:szCs w:val="24"/>
            <w:rtl/>
            <w:lang w:bidi="fa-IR"/>
          </w:rPr>
          <w:t>"</w:t>
        </w:r>
      </w:ins>
      <w:ins w:id="84" w:author="MDF" w:date="2017-10-03T12:28:00Z">
        <w:r w:rsidRPr="00FF4B7A">
          <w:rPr>
            <w:rFonts w:cs="B Lotus" w:hint="cs"/>
            <w:b/>
            <w:bCs/>
            <w:sz w:val="24"/>
            <w:szCs w:val="24"/>
            <w:rtl/>
            <w:lang w:bidi="fa-IR"/>
          </w:rPr>
          <w:t>خریدار</w:t>
        </w:r>
      </w:ins>
      <w:ins w:id="85" w:author="MDF" w:date="2017-10-03T13:53:00Z">
        <w:r w:rsidR="00FF4B7A" w:rsidRPr="00FF4B7A">
          <w:rPr>
            <w:rFonts w:cs="B Lotus" w:hint="cs"/>
            <w:b/>
            <w:bCs/>
            <w:sz w:val="24"/>
            <w:szCs w:val="24"/>
            <w:rtl/>
            <w:lang w:bidi="fa-IR"/>
          </w:rPr>
          <w:t>"</w:t>
        </w:r>
      </w:ins>
      <w:ins w:id="86" w:author="MDF" w:date="2017-10-03T12:28:00Z">
        <w:r>
          <w:rPr>
            <w:rFonts w:cs="B Lotus" w:hint="cs"/>
            <w:sz w:val="24"/>
            <w:szCs w:val="24"/>
            <w:rtl/>
            <w:lang w:bidi="fa-IR"/>
          </w:rPr>
          <w:t xml:space="preserve"> اعلام می نماید</w:t>
        </w:r>
      </w:ins>
      <w:r w:rsidR="00BD45E6">
        <w:rPr>
          <w:rFonts w:cs="B Lotus" w:hint="cs"/>
          <w:sz w:val="24"/>
          <w:szCs w:val="24"/>
          <w:rtl/>
          <w:lang w:bidi="fa-IR"/>
        </w:rPr>
        <w:t>.</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تاسيسات انتقال :</w:t>
      </w:r>
    </w:p>
    <w:p w:rsidR="00376865" w:rsidRPr="00C615C4" w:rsidRDefault="00376865" w:rsidP="00CD6A52">
      <w:pPr>
        <w:numPr>
          <w:ilvl w:val="0"/>
          <w:numId w:val="10"/>
        </w:numPr>
        <w:spacing w:after="0" w:line="240" w:lineRule="auto"/>
        <w:ind w:left="737" w:hanging="737"/>
        <w:contextualSpacing/>
        <w:jc w:val="lowKashida"/>
        <w:rPr>
          <w:rFonts w:cs="B Lotus"/>
          <w:sz w:val="24"/>
          <w:szCs w:val="24"/>
          <w:rtl/>
          <w:lang w:bidi="fa-IR"/>
        </w:rPr>
      </w:pPr>
      <w:r w:rsidRPr="00C615C4">
        <w:rPr>
          <w:rFonts w:cs="B Lotus" w:hint="cs"/>
          <w:sz w:val="24"/>
          <w:szCs w:val="24"/>
          <w:rtl/>
          <w:lang w:bidi="fa-IR"/>
        </w:rPr>
        <w:t xml:space="preserve">در حالت اتصال شعاعي </w:t>
      </w:r>
      <w:r w:rsidR="009957BF" w:rsidRPr="009957BF">
        <w:rPr>
          <w:rFonts w:cs="Times New Roman" w:hint="cs"/>
          <w:b/>
          <w:bCs/>
          <w:sz w:val="24"/>
          <w:szCs w:val="24"/>
          <w:rtl/>
          <w:lang w:bidi="fa-IR"/>
        </w:rPr>
        <w:t>"</w:t>
      </w:r>
      <w:r w:rsidRPr="009957BF">
        <w:rPr>
          <w:rFonts w:cs="B Lotus" w:hint="cs"/>
          <w:b/>
          <w:bCs/>
          <w:sz w:val="24"/>
          <w:szCs w:val="24"/>
          <w:rtl/>
          <w:lang w:bidi="fa-IR"/>
        </w:rPr>
        <w:t>نيروگاه</w:t>
      </w:r>
      <w:r w:rsidR="009957BF" w:rsidRPr="009957BF">
        <w:rPr>
          <w:rFonts w:cs="Times New Roman" w:hint="cs"/>
          <w:b/>
          <w:bCs/>
          <w:sz w:val="24"/>
          <w:szCs w:val="24"/>
          <w:rtl/>
          <w:lang w:bidi="fa-IR"/>
        </w:rPr>
        <w:t>"</w:t>
      </w:r>
      <w:r w:rsidRPr="00C615C4">
        <w:rPr>
          <w:rFonts w:cs="B Lotus" w:hint="cs"/>
          <w:sz w:val="24"/>
          <w:szCs w:val="24"/>
          <w:rtl/>
          <w:lang w:bidi="fa-IR"/>
        </w:rPr>
        <w:t xml:space="preserve"> به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w:t>
      </w:r>
    </w:p>
    <w:p w:rsidR="00376865" w:rsidRPr="00C615C4" w:rsidRDefault="00376865" w:rsidP="00CD6A52">
      <w:pPr>
        <w:spacing w:after="0" w:line="240" w:lineRule="auto"/>
        <w:ind w:left="708"/>
        <w:contextualSpacing/>
        <w:jc w:val="lowKashida"/>
        <w:rPr>
          <w:rFonts w:cs="B Lotus"/>
          <w:sz w:val="24"/>
          <w:szCs w:val="24"/>
          <w:rtl/>
          <w:lang w:bidi="fa-IR"/>
        </w:rPr>
      </w:pPr>
      <w:r w:rsidRPr="00C615C4">
        <w:rPr>
          <w:rFonts w:cs="B Lotus" w:hint="cs"/>
          <w:sz w:val="24"/>
          <w:szCs w:val="24"/>
          <w:rtl/>
          <w:lang w:bidi="fa-IR"/>
        </w:rPr>
        <w:t xml:space="preserve"> در اين حالت، اتصال </w:t>
      </w:r>
      <w:r w:rsidR="009957BF" w:rsidRPr="009957BF">
        <w:rPr>
          <w:rFonts w:cs="Times New Roman" w:hint="cs"/>
          <w:b/>
          <w:bCs/>
          <w:sz w:val="24"/>
          <w:szCs w:val="24"/>
          <w:rtl/>
          <w:lang w:bidi="fa-IR"/>
        </w:rPr>
        <w:t>"</w:t>
      </w:r>
      <w:r w:rsidRPr="009957BF">
        <w:rPr>
          <w:rFonts w:cs="B Lotus" w:hint="cs"/>
          <w:b/>
          <w:bCs/>
          <w:sz w:val="24"/>
          <w:szCs w:val="24"/>
          <w:rtl/>
          <w:lang w:bidi="fa-IR"/>
        </w:rPr>
        <w:t>نيروگاه</w:t>
      </w:r>
      <w:r w:rsidR="009957BF" w:rsidRPr="009957BF">
        <w:rPr>
          <w:rFonts w:cs="Times New Roman" w:hint="cs"/>
          <w:b/>
          <w:bCs/>
          <w:sz w:val="24"/>
          <w:szCs w:val="24"/>
          <w:rtl/>
          <w:lang w:bidi="fa-IR"/>
        </w:rPr>
        <w:t>"</w:t>
      </w:r>
      <w:r w:rsidRPr="00C615C4">
        <w:rPr>
          <w:rFonts w:cs="B Lotus" w:hint="cs"/>
          <w:sz w:val="24"/>
          <w:szCs w:val="24"/>
          <w:rtl/>
          <w:lang w:bidi="fa-IR"/>
        </w:rPr>
        <w:t xml:space="preserve"> به</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00CD6A52">
        <w:rPr>
          <w:rFonts w:cs="B Lotus" w:hint="cs"/>
          <w:sz w:val="24"/>
          <w:szCs w:val="24"/>
          <w:rtl/>
          <w:lang w:bidi="fa-IR"/>
        </w:rPr>
        <w:t xml:space="preserve"> </w:t>
      </w:r>
      <w:r w:rsidRPr="00C615C4">
        <w:rPr>
          <w:rFonts w:cs="B Lotus" w:hint="cs"/>
          <w:sz w:val="24"/>
          <w:szCs w:val="24"/>
          <w:rtl/>
          <w:lang w:bidi="fa-IR"/>
        </w:rPr>
        <w:t xml:space="preserve">از طريق </w:t>
      </w:r>
      <w:r w:rsidR="00CD6A52" w:rsidRPr="00CD6A52">
        <w:rPr>
          <w:rFonts w:cs="Times New Roman" w:hint="cs"/>
          <w:b/>
          <w:bCs/>
          <w:sz w:val="24"/>
          <w:szCs w:val="24"/>
          <w:rtl/>
          <w:lang w:bidi="fa-IR"/>
        </w:rPr>
        <w:t>"</w:t>
      </w:r>
      <w:r w:rsidRPr="00CD6A52">
        <w:rPr>
          <w:rFonts w:cs="B Lotus" w:hint="cs"/>
          <w:b/>
          <w:bCs/>
          <w:sz w:val="24"/>
          <w:szCs w:val="24"/>
          <w:rtl/>
          <w:lang w:bidi="fa-IR"/>
        </w:rPr>
        <w:t>تاسيسات انتقال</w:t>
      </w:r>
      <w:r w:rsidR="00CD6A52" w:rsidRPr="00CD6A52">
        <w:rPr>
          <w:rFonts w:cs="Times New Roman" w:hint="cs"/>
          <w:b/>
          <w:bCs/>
          <w:sz w:val="24"/>
          <w:szCs w:val="24"/>
          <w:rtl/>
          <w:lang w:bidi="fa-IR"/>
        </w:rPr>
        <w:t>"</w:t>
      </w:r>
      <w:r w:rsidRPr="00C615C4">
        <w:rPr>
          <w:rFonts w:cs="B Lotus" w:hint="cs"/>
          <w:sz w:val="24"/>
          <w:szCs w:val="24"/>
          <w:rtl/>
          <w:lang w:bidi="fa-IR"/>
        </w:rPr>
        <w:t xml:space="preserve"> شامل پست بلافصل</w:t>
      </w:r>
      <w:r w:rsidR="00023BF0" w:rsidRPr="00C615C4">
        <w:rPr>
          <w:rFonts w:cs="B Lotus" w:hint="cs"/>
          <w:sz w:val="24"/>
          <w:szCs w:val="24"/>
          <w:rtl/>
          <w:lang w:bidi="fa-IR"/>
        </w:rPr>
        <w:t xml:space="preserve"> </w:t>
      </w:r>
      <w:r w:rsidR="009957BF" w:rsidRPr="009957BF">
        <w:rPr>
          <w:rFonts w:cs="Times New Roman" w:hint="cs"/>
          <w:b/>
          <w:bCs/>
          <w:sz w:val="24"/>
          <w:szCs w:val="24"/>
          <w:rtl/>
          <w:lang w:bidi="fa-IR"/>
        </w:rPr>
        <w:t>"</w:t>
      </w:r>
      <w:r w:rsidRPr="009957BF">
        <w:rPr>
          <w:rFonts w:cs="B Lotus" w:hint="cs"/>
          <w:b/>
          <w:bCs/>
          <w:sz w:val="24"/>
          <w:szCs w:val="24"/>
          <w:rtl/>
          <w:lang w:bidi="fa-IR"/>
        </w:rPr>
        <w:t>نيروگاه</w:t>
      </w:r>
      <w:r w:rsidR="009957BF" w:rsidRPr="009957BF">
        <w:rPr>
          <w:rFonts w:cs="Times New Roman" w:hint="cs"/>
          <w:b/>
          <w:bCs/>
          <w:sz w:val="24"/>
          <w:szCs w:val="24"/>
          <w:rtl/>
          <w:lang w:bidi="fa-IR"/>
        </w:rPr>
        <w:t>"</w:t>
      </w:r>
      <w:r w:rsidRPr="00C615C4">
        <w:rPr>
          <w:rFonts w:cs="B Lotus" w:hint="cs"/>
          <w:sz w:val="24"/>
          <w:szCs w:val="24"/>
          <w:rtl/>
          <w:lang w:bidi="fa-IR"/>
        </w:rPr>
        <w:t xml:space="preserve">، خطوط ارتباطي اين پست با اولين پست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 xml:space="preserve"> و همچنين فيدرهاي مربوطه در پست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 xml:space="preserve"> برقرار مي</w:t>
      </w:r>
      <w:r w:rsidR="00CA5AF0" w:rsidRPr="00C615C4">
        <w:rPr>
          <w:rFonts w:cs="B Lotus" w:hint="cs"/>
          <w:sz w:val="24"/>
          <w:szCs w:val="24"/>
          <w:rtl/>
          <w:lang w:bidi="fa-IR"/>
        </w:rPr>
        <w:t>‌</w:t>
      </w:r>
      <w:r w:rsidRPr="00C615C4">
        <w:rPr>
          <w:rFonts w:cs="B Lotus" w:hint="cs"/>
          <w:sz w:val="24"/>
          <w:szCs w:val="24"/>
          <w:rtl/>
          <w:lang w:bidi="fa-IR"/>
        </w:rPr>
        <w:t xml:space="preserve">گردد. </w:t>
      </w:r>
    </w:p>
    <w:p w:rsidR="00376865" w:rsidRPr="00C615C4" w:rsidRDefault="00376865" w:rsidP="00CD6A52">
      <w:pPr>
        <w:numPr>
          <w:ilvl w:val="0"/>
          <w:numId w:val="10"/>
        </w:numPr>
        <w:spacing w:after="0" w:line="240" w:lineRule="auto"/>
        <w:ind w:left="737" w:hanging="737"/>
        <w:contextualSpacing/>
        <w:jc w:val="lowKashida"/>
        <w:rPr>
          <w:rFonts w:cs="B Lotus"/>
          <w:sz w:val="24"/>
          <w:szCs w:val="24"/>
          <w:rtl/>
          <w:lang w:bidi="fa-IR"/>
        </w:rPr>
      </w:pPr>
      <w:r w:rsidRPr="00C615C4">
        <w:rPr>
          <w:rFonts w:cs="B Lotus" w:hint="cs"/>
          <w:sz w:val="24"/>
          <w:szCs w:val="24"/>
          <w:rtl/>
          <w:lang w:bidi="fa-IR"/>
        </w:rPr>
        <w:t xml:space="preserve">در حالت اتصال حلقوي </w:t>
      </w:r>
      <w:r w:rsidR="009957BF" w:rsidRPr="009957BF">
        <w:rPr>
          <w:rFonts w:cs="Times New Roman" w:hint="cs"/>
          <w:b/>
          <w:bCs/>
          <w:sz w:val="24"/>
          <w:szCs w:val="24"/>
          <w:rtl/>
          <w:lang w:bidi="fa-IR"/>
        </w:rPr>
        <w:t>"</w:t>
      </w:r>
      <w:r w:rsidRPr="009957BF">
        <w:rPr>
          <w:rFonts w:cs="B Lotus" w:hint="cs"/>
          <w:b/>
          <w:bCs/>
          <w:sz w:val="24"/>
          <w:szCs w:val="24"/>
          <w:rtl/>
          <w:lang w:bidi="fa-IR"/>
        </w:rPr>
        <w:t>نيروگاه</w:t>
      </w:r>
      <w:r w:rsidR="009957BF" w:rsidRPr="009957BF">
        <w:rPr>
          <w:rFonts w:cs="Times New Roman" w:hint="cs"/>
          <w:b/>
          <w:bCs/>
          <w:sz w:val="24"/>
          <w:szCs w:val="24"/>
          <w:rtl/>
          <w:lang w:bidi="fa-IR"/>
        </w:rPr>
        <w:t>"</w:t>
      </w:r>
      <w:r w:rsidRPr="00C615C4">
        <w:rPr>
          <w:rFonts w:cs="B Lotus" w:hint="cs"/>
          <w:sz w:val="24"/>
          <w:szCs w:val="24"/>
          <w:rtl/>
          <w:lang w:bidi="fa-IR"/>
        </w:rPr>
        <w:t xml:space="preserve"> به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w:t>
      </w:r>
    </w:p>
    <w:p w:rsidR="00376865" w:rsidRPr="00C615C4" w:rsidRDefault="00376865" w:rsidP="00CD6A52">
      <w:pPr>
        <w:spacing w:after="0" w:line="240" w:lineRule="auto"/>
        <w:ind w:left="708"/>
        <w:contextualSpacing/>
        <w:jc w:val="lowKashida"/>
        <w:rPr>
          <w:rFonts w:cs="B Lotus"/>
          <w:sz w:val="24"/>
          <w:szCs w:val="24"/>
          <w:rtl/>
          <w:lang w:bidi="fa-IR"/>
        </w:rPr>
      </w:pPr>
      <w:r w:rsidRPr="00C615C4">
        <w:rPr>
          <w:rFonts w:cs="B Lotus" w:hint="cs"/>
          <w:sz w:val="24"/>
          <w:szCs w:val="24"/>
          <w:rtl/>
          <w:lang w:bidi="fa-IR"/>
        </w:rPr>
        <w:t xml:space="preserve">در اين حالت، اتصال </w:t>
      </w:r>
      <w:r w:rsidR="009957BF" w:rsidRPr="009957BF">
        <w:rPr>
          <w:rFonts w:cs="Times New Roman" w:hint="cs"/>
          <w:b/>
          <w:bCs/>
          <w:sz w:val="24"/>
          <w:szCs w:val="24"/>
          <w:rtl/>
          <w:lang w:bidi="fa-IR"/>
        </w:rPr>
        <w:t>"</w:t>
      </w:r>
      <w:r w:rsidRPr="009957BF">
        <w:rPr>
          <w:rFonts w:cs="B Lotus" w:hint="cs"/>
          <w:b/>
          <w:bCs/>
          <w:sz w:val="24"/>
          <w:szCs w:val="24"/>
          <w:rtl/>
          <w:lang w:bidi="fa-IR"/>
        </w:rPr>
        <w:t>نيروگاه</w:t>
      </w:r>
      <w:r w:rsidR="009957BF" w:rsidRPr="009957BF">
        <w:rPr>
          <w:rFonts w:cs="Times New Roman" w:hint="cs"/>
          <w:b/>
          <w:bCs/>
          <w:sz w:val="24"/>
          <w:szCs w:val="24"/>
          <w:rtl/>
          <w:lang w:bidi="fa-IR"/>
        </w:rPr>
        <w:t>"</w:t>
      </w:r>
      <w:r w:rsidRPr="00C615C4">
        <w:rPr>
          <w:rFonts w:cs="B Lotus" w:hint="cs"/>
          <w:sz w:val="24"/>
          <w:szCs w:val="24"/>
          <w:rtl/>
          <w:lang w:bidi="fa-IR"/>
        </w:rPr>
        <w:t xml:space="preserve"> به</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 xml:space="preserve"> از طريق </w:t>
      </w:r>
      <w:r w:rsidR="00CD6A52" w:rsidRPr="00CD6A52">
        <w:rPr>
          <w:rFonts w:cs="Times New Roman" w:hint="cs"/>
          <w:b/>
          <w:bCs/>
          <w:sz w:val="24"/>
          <w:szCs w:val="24"/>
          <w:rtl/>
          <w:lang w:bidi="fa-IR"/>
        </w:rPr>
        <w:t>"</w:t>
      </w:r>
      <w:r w:rsidRPr="00CD6A52">
        <w:rPr>
          <w:rFonts w:cs="B Lotus" w:hint="cs"/>
          <w:b/>
          <w:bCs/>
          <w:sz w:val="24"/>
          <w:szCs w:val="24"/>
          <w:rtl/>
          <w:lang w:bidi="fa-IR"/>
        </w:rPr>
        <w:t>تاسيسات انتقال</w:t>
      </w:r>
      <w:r w:rsidR="00CD6A52" w:rsidRPr="00CD6A52">
        <w:rPr>
          <w:rFonts w:cs="Times New Roman" w:hint="cs"/>
          <w:b/>
          <w:bCs/>
          <w:sz w:val="24"/>
          <w:szCs w:val="24"/>
          <w:rtl/>
          <w:lang w:bidi="fa-IR"/>
        </w:rPr>
        <w:t>"</w:t>
      </w:r>
      <w:r w:rsidRPr="00C615C4">
        <w:rPr>
          <w:rFonts w:cs="B Lotus" w:hint="cs"/>
          <w:sz w:val="24"/>
          <w:szCs w:val="24"/>
          <w:rtl/>
          <w:lang w:bidi="fa-IR"/>
        </w:rPr>
        <w:t xml:space="preserve"> شامل پست بلافصل</w:t>
      </w:r>
      <w:r w:rsidR="00023BF0" w:rsidRPr="00C615C4">
        <w:rPr>
          <w:rFonts w:cs="B Lotus" w:hint="cs"/>
          <w:sz w:val="24"/>
          <w:szCs w:val="24"/>
          <w:rtl/>
          <w:lang w:bidi="fa-IR"/>
        </w:rPr>
        <w:t xml:space="preserve"> </w:t>
      </w:r>
      <w:r w:rsidR="009957BF" w:rsidRPr="009957BF">
        <w:rPr>
          <w:rFonts w:cs="Times New Roman" w:hint="cs"/>
          <w:b/>
          <w:bCs/>
          <w:sz w:val="24"/>
          <w:szCs w:val="24"/>
          <w:rtl/>
          <w:lang w:bidi="fa-IR"/>
        </w:rPr>
        <w:t>"</w:t>
      </w:r>
      <w:r w:rsidRPr="009957BF">
        <w:rPr>
          <w:rFonts w:cs="B Lotus" w:hint="cs"/>
          <w:b/>
          <w:bCs/>
          <w:sz w:val="24"/>
          <w:szCs w:val="24"/>
          <w:rtl/>
          <w:lang w:bidi="fa-IR"/>
        </w:rPr>
        <w:t>نيروگاه</w:t>
      </w:r>
      <w:r w:rsidR="009957BF" w:rsidRPr="009957BF">
        <w:rPr>
          <w:rFonts w:cs="Times New Roman" w:hint="cs"/>
          <w:b/>
          <w:bCs/>
          <w:sz w:val="24"/>
          <w:szCs w:val="24"/>
          <w:rtl/>
          <w:lang w:bidi="fa-IR"/>
        </w:rPr>
        <w:t>"</w:t>
      </w:r>
      <w:r w:rsidRPr="00C615C4">
        <w:rPr>
          <w:rFonts w:cs="B Lotus" w:hint="cs"/>
          <w:sz w:val="24"/>
          <w:szCs w:val="24"/>
          <w:rtl/>
          <w:lang w:bidi="fa-IR"/>
        </w:rPr>
        <w:t xml:space="preserve"> و{خطوط ارتباطي اين پست با اولين پست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00BC50DF">
        <w:rPr>
          <w:rFonts w:cs="B Lotus" w:hint="cs"/>
          <w:sz w:val="24"/>
          <w:szCs w:val="24"/>
          <w:rtl/>
          <w:lang w:bidi="fa-IR"/>
        </w:rPr>
        <w:t xml:space="preserve"> </w:t>
      </w:r>
      <w:r w:rsidRPr="00C615C4">
        <w:rPr>
          <w:rFonts w:cs="B Lotus" w:hint="cs"/>
          <w:sz w:val="24"/>
          <w:szCs w:val="24"/>
          <w:rtl/>
          <w:lang w:bidi="fa-IR"/>
        </w:rPr>
        <w:t xml:space="preserve">و همچنين فيدرهاي مربوطه در پست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 xml:space="preserve"> }</w:t>
      </w:r>
      <w:r w:rsidRPr="00C615C4">
        <w:rPr>
          <w:rFonts w:cs="B Lotus" w:hint="cs"/>
          <w:sz w:val="24"/>
          <w:szCs w:val="24"/>
          <w:vertAlign w:val="superscript"/>
          <w:rtl/>
          <w:lang w:bidi="fa-IR"/>
        </w:rPr>
        <w:t>15</w:t>
      </w:r>
      <w:r w:rsidRPr="00C615C4">
        <w:rPr>
          <w:rFonts w:cs="B Lotus" w:hint="cs"/>
          <w:sz w:val="24"/>
          <w:szCs w:val="24"/>
          <w:rtl/>
          <w:lang w:bidi="fa-IR"/>
        </w:rPr>
        <w:t xml:space="preserve"> {خطوط ارتباطي اين پست با خطوط موجود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w:t>
      </w:r>
      <w:r w:rsidRPr="00C615C4">
        <w:rPr>
          <w:rFonts w:cs="B Lotus" w:hint="cs"/>
          <w:sz w:val="24"/>
          <w:szCs w:val="24"/>
          <w:vertAlign w:val="superscript"/>
          <w:rtl/>
          <w:lang w:bidi="fa-IR"/>
        </w:rPr>
        <w:t>16</w:t>
      </w:r>
      <w:r w:rsidRPr="00C615C4">
        <w:rPr>
          <w:rFonts w:cs="B Lotus" w:hint="cs"/>
          <w:sz w:val="24"/>
          <w:szCs w:val="24"/>
          <w:rtl/>
          <w:lang w:bidi="fa-IR"/>
        </w:rPr>
        <w:t xml:space="preserve"> برقرار مي</w:t>
      </w:r>
      <w:r w:rsidR="00CA5AF0" w:rsidRPr="00C615C4">
        <w:rPr>
          <w:rFonts w:cs="B Lotus" w:hint="cs"/>
          <w:sz w:val="24"/>
          <w:szCs w:val="24"/>
          <w:rtl/>
          <w:lang w:bidi="fa-IR"/>
        </w:rPr>
        <w:t>‌</w:t>
      </w:r>
      <w:r w:rsidRPr="00C615C4">
        <w:rPr>
          <w:rFonts w:cs="B Lotus" w:hint="cs"/>
          <w:sz w:val="24"/>
          <w:szCs w:val="24"/>
          <w:rtl/>
          <w:lang w:bidi="fa-IR"/>
        </w:rPr>
        <w:t xml:space="preserve">گردد. </w:t>
      </w:r>
    </w:p>
    <w:p w:rsidR="00376865" w:rsidRPr="00C615C4" w:rsidRDefault="00376865" w:rsidP="00971A7B">
      <w:pPr>
        <w:numPr>
          <w:ilvl w:val="0"/>
          <w:numId w:val="10"/>
        </w:numPr>
        <w:spacing w:after="0" w:line="240" w:lineRule="auto"/>
        <w:ind w:left="737" w:hanging="737"/>
        <w:contextualSpacing/>
        <w:jc w:val="lowKashida"/>
        <w:rPr>
          <w:rFonts w:cs="B Lotus"/>
          <w:sz w:val="24"/>
          <w:szCs w:val="24"/>
          <w:rtl/>
          <w:lang w:bidi="fa-IR"/>
        </w:rPr>
      </w:pPr>
      <w:r w:rsidRPr="00C615C4">
        <w:rPr>
          <w:rFonts w:cs="B Lotus" w:hint="cs"/>
          <w:sz w:val="24"/>
          <w:szCs w:val="24"/>
          <w:rtl/>
          <w:lang w:bidi="fa-IR"/>
        </w:rPr>
        <w:t>مسئوليت اجراي كارهاي طراحي، احداث (شامل تامين و حمل تجهيزات، بيمه، انجام كاره</w:t>
      </w:r>
      <w:r w:rsidR="009828AD" w:rsidRPr="00C615C4">
        <w:rPr>
          <w:rFonts w:cs="B Lotus" w:hint="cs"/>
          <w:sz w:val="24"/>
          <w:szCs w:val="24"/>
          <w:rtl/>
          <w:lang w:bidi="fa-IR"/>
        </w:rPr>
        <w:t>اي ساختماني، نصب)، آزمايش و راه‌</w:t>
      </w:r>
      <w:r w:rsidRPr="00C615C4">
        <w:rPr>
          <w:rFonts w:cs="B Lotus" w:hint="cs"/>
          <w:sz w:val="24"/>
          <w:szCs w:val="24"/>
          <w:rtl/>
          <w:lang w:bidi="fa-IR"/>
        </w:rPr>
        <w:t>اندازي</w:t>
      </w:r>
      <w:r w:rsidR="00023BF0" w:rsidRPr="00C615C4">
        <w:rPr>
          <w:rFonts w:cs="B Lotus" w:hint="cs"/>
          <w:sz w:val="24"/>
          <w:szCs w:val="24"/>
          <w:rtl/>
          <w:lang w:bidi="fa-IR"/>
        </w:rPr>
        <w:t xml:space="preserve"> </w:t>
      </w:r>
      <w:r w:rsidR="003D5498" w:rsidRPr="003D5498">
        <w:rPr>
          <w:rFonts w:cs="Times New Roman" w:hint="cs"/>
          <w:b/>
          <w:bCs/>
          <w:sz w:val="24"/>
          <w:szCs w:val="24"/>
          <w:rtl/>
          <w:lang w:bidi="fa-IR"/>
        </w:rPr>
        <w:t>"</w:t>
      </w:r>
      <w:r w:rsidRPr="003D5498">
        <w:rPr>
          <w:rFonts w:cs="B Lotus" w:hint="cs"/>
          <w:b/>
          <w:bCs/>
          <w:sz w:val="24"/>
          <w:szCs w:val="24"/>
          <w:rtl/>
          <w:lang w:bidi="fa-IR"/>
        </w:rPr>
        <w:t>تاسيسات انتقال</w:t>
      </w:r>
      <w:r w:rsidR="003D5498" w:rsidRPr="003D5498">
        <w:rPr>
          <w:rFonts w:cs="Times New Roman" w:hint="cs"/>
          <w:b/>
          <w:bCs/>
          <w:sz w:val="24"/>
          <w:szCs w:val="24"/>
          <w:rtl/>
          <w:lang w:bidi="fa-IR"/>
        </w:rPr>
        <w:t>"</w:t>
      </w:r>
      <w:r w:rsidR="00254B3C" w:rsidRPr="00C615C4">
        <w:rPr>
          <w:rFonts w:cs="B Lotus" w:hint="cs"/>
          <w:sz w:val="24"/>
          <w:szCs w:val="24"/>
          <w:rtl/>
          <w:lang w:bidi="fa-IR"/>
        </w:rPr>
        <w:t xml:space="preserve"> و</w:t>
      </w:r>
      <w:r w:rsidR="005D7C70" w:rsidRPr="00C615C4">
        <w:rPr>
          <w:rFonts w:cs="B Lotus" w:hint="cs"/>
          <w:sz w:val="24"/>
          <w:szCs w:val="24"/>
          <w:rtl/>
          <w:lang w:bidi="fa-IR"/>
        </w:rPr>
        <w:t xml:space="preserve"> </w:t>
      </w:r>
      <w:r w:rsidR="00254B3C" w:rsidRPr="00C615C4">
        <w:rPr>
          <w:rFonts w:cs="B Lotus" w:hint="cs"/>
          <w:sz w:val="24"/>
          <w:szCs w:val="24"/>
          <w:rtl/>
          <w:lang w:bidi="fa-IR"/>
        </w:rPr>
        <w:t>هزینه</w:t>
      </w:r>
      <w:r w:rsidR="009828AD" w:rsidRPr="00C615C4">
        <w:rPr>
          <w:rFonts w:cs="B Lotus" w:hint="cs"/>
          <w:sz w:val="24"/>
          <w:szCs w:val="24"/>
          <w:rtl/>
          <w:lang w:bidi="fa-IR"/>
        </w:rPr>
        <w:t>‌</w:t>
      </w:r>
      <w:r w:rsidR="00254B3C" w:rsidRPr="00C615C4">
        <w:rPr>
          <w:rFonts w:cs="B Lotus" w:hint="cs"/>
          <w:sz w:val="24"/>
          <w:szCs w:val="24"/>
          <w:rtl/>
          <w:lang w:bidi="fa-IR"/>
        </w:rPr>
        <w:t>های آن</w:t>
      </w:r>
      <w:r w:rsidR="009828AD" w:rsidRPr="00C615C4">
        <w:rPr>
          <w:rFonts w:cs="B Lotus" w:hint="cs"/>
          <w:sz w:val="24"/>
          <w:szCs w:val="24"/>
          <w:rtl/>
          <w:lang w:bidi="fa-IR"/>
        </w:rPr>
        <w:t xml:space="preserve"> به عهده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009828AD" w:rsidRPr="00C615C4">
        <w:rPr>
          <w:rFonts w:cs="B Lotus" w:hint="cs"/>
          <w:sz w:val="24"/>
          <w:szCs w:val="24"/>
          <w:rtl/>
          <w:lang w:bidi="fa-IR"/>
        </w:rPr>
        <w:t xml:space="preserve"> مي‌</w:t>
      </w:r>
      <w:r w:rsidRPr="00C615C4">
        <w:rPr>
          <w:rFonts w:cs="B Lotus" w:hint="cs"/>
          <w:sz w:val="24"/>
          <w:szCs w:val="24"/>
          <w:rtl/>
          <w:lang w:bidi="fa-IR"/>
        </w:rPr>
        <w:t>باشد.</w:t>
      </w:r>
    </w:p>
    <w:p w:rsidR="001F638F" w:rsidRPr="00D45A10" w:rsidRDefault="001F638F" w:rsidP="001F638F">
      <w:pPr>
        <w:numPr>
          <w:ilvl w:val="0"/>
          <w:numId w:val="9"/>
        </w:numPr>
        <w:spacing w:after="0" w:line="240" w:lineRule="auto"/>
        <w:ind w:left="567" w:hanging="567"/>
        <w:contextualSpacing/>
        <w:jc w:val="lowKashida"/>
        <w:rPr>
          <w:ins w:id="87" w:author="Behnam Kazemi" w:date="2017-10-11T09:32:00Z"/>
          <w:rFonts w:cs="B Lotus"/>
          <w:b/>
          <w:bCs/>
          <w:color w:val="FF0000"/>
          <w:sz w:val="24"/>
          <w:szCs w:val="24"/>
          <w:lang w:bidi="fa-IR"/>
        </w:rPr>
      </w:pPr>
      <w:ins w:id="88" w:author="Behnam Kazemi" w:date="2017-10-11T09:32:00Z">
        <w:r w:rsidRPr="00D45A10">
          <w:rPr>
            <w:rFonts w:cs="B Lotus" w:hint="cs"/>
            <w:b/>
            <w:bCs/>
            <w:color w:val="FF0000"/>
            <w:sz w:val="24"/>
            <w:szCs w:val="24"/>
            <w:rtl/>
            <w:lang w:bidi="fa-IR"/>
          </w:rPr>
          <w:t>تامین کننده مالی:</w:t>
        </w:r>
        <w:r w:rsidRPr="00D45A10">
          <w:rPr>
            <w:rFonts w:cs="B Lotus" w:hint="cs"/>
            <w:color w:val="FF0000"/>
            <w:sz w:val="24"/>
            <w:szCs w:val="24"/>
            <w:rtl/>
            <w:lang w:bidi="fa-IR"/>
          </w:rPr>
          <w:t xml:space="preserve"> </w:t>
        </w:r>
      </w:ins>
    </w:p>
    <w:p w:rsidR="004D6E49" w:rsidRDefault="001F638F" w:rsidP="001D74A2">
      <w:pPr>
        <w:spacing w:after="0" w:line="240" w:lineRule="auto"/>
        <w:ind w:left="567"/>
        <w:contextualSpacing/>
        <w:jc w:val="lowKashida"/>
        <w:rPr>
          <w:ins w:id="89" w:author="Behnam Kazemi" w:date="2017-09-20T16:19:00Z"/>
          <w:rFonts w:cs="B Lotus"/>
          <w:b/>
          <w:bCs/>
          <w:color w:val="FF0000"/>
          <w:sz w:val="24"/>
          <w:szCs w:val="24"/>
          <w:rtl/>
          <w:lang w:bidi="fa-IR"/>
        </w:rPr>
      </w:pPr>
      <w:ins w:id="90" w:author="Behnam Kazemi" w:date="2017-10-11T09:32:00Z">
        <w:r w:rsidRPr="00D45A10">
          <w:rPr>
            <w:rFonts w:cs="B Lotus" w:hint="cs"/>
            <w:color w:val="FF0000"/>
            <w:sz w:val="24"/>
            <w:szCs w:val="24"/>
            <w:rtl/>
            <w:lang w:bidi="fa-IR"/>
          </w:rPr>
          <w:t xml:space="preserve">منظور بانک یا موسسه </w:t>
        </w:r>
        <w:r>
          <w:rPr>
            <w:rFonts w:cs="B Lotus" w:hint="cs"/>
            <w:color w:val="FF0000"/>
            <w:sz w:val="24"/>
            <w:szCs w:val="24"/>
            <w:rtl/>
            <w:lang w:bidi="fa-IR"/>
          </w:rPr>
          <w:t>مالی معتبر و</w:t>
        </w:r>
        <w:r w:rsidRPr="00D45A10">
          <w:rPr>
            <w:rFonts w:cs="B Lotus" w:hint="cs"/>
            <w:color w:val="FF0000"/>
            <w:sz w:val="24"/>
            <w:szCs w:val="24"/>
            <w:rtl/>
            <w:lang w:bidi="fa-IR"/>
          </w:rPr>
          <w:t xml:space="preserve"> مجاز ایرانی یا خارجی است که تمام یا بخشی از سرمایه لازم برای اجرای </w:t>
        </w:r>
      </w:ins>
      <w:ins w:id="91" w:author="Behnam Kazemi" w:date="2017-10-11T09:34:00Z">
        <w:r w:rsidRPr="001F638F">
          <w:rPr>
            <w:rFonts w:cs="Times New Roman" w:hint="cs"/>
            <w:b/>
            <w:bCs/>
            <w:color w:val="FF0000"/>
            <w:sz w:val="24"/>
            <w:szCs w:val="24"/>
            <w:rtl/>
            <w:lang w:bidi="fa-IR"/>
          </w:rPr>
          <w:t>"</w:t>
        </w:r>
      </w:ins>
      <w:ins w:id="92" w:author="Behnam Kazemi" w:date="2017-10-11T09:32:00Z">
        <w:r w:rsidRPr="001F638F">
          <w:rPr>
            <w:rFonts w:cs="B Lotus" w:hint="cs"/>
            <w:b/>
            <w:bCs/>
            <w:color w:val="FF0000"/>
            <w:sz w:val="24"/>
            <w:szCs w:val="24"/>
            <w:rtl/>
            <w:lang w:bidi="fa-IR"/>
          </w:rPr>
          <w:t>پروژه</w:t>
        </w:r>
      </w:ins>
      <w:ins w:id="93" w:author="Behnam Kazemi" w:date="2017-10-11T09:34:00Z">
        <w:r w:rsidRPr="001F638F">
          <w:rPr>
            <w:rFonts w:cs="Times New Roman" w:hint="cs"/>
            <w:b/>
            <w:bCs/>
            <w:color w:val="FF0000"/>
            <w:sz w:val="24"/>
            <w:szCs w:val="24"/>
            <w:rtl/>
            <w:lang w:bidi="fa-IR"/>
          </w:rPr>
          <w:t>"</w:t>
        </w:r>
      </w:ins>
      <w:ins w:id="94" w:author="Behnam Kazemi" w:date="2017-10-11T09:32:00Z">
        <w:r w:rsidRPr="00D45A10">
          <w:rPr>
            <w:rFonts w:cs="B Lotus" w:hint="cs"/>
            <w:color w:val="FF0000"/>
            <w:sz w:val="24"/>
            <w:szCs w:val="24"/>
            <w:rtl/>
            <w:lang w:bidi="fa-IR"/>
          </w:rPr>
          <w:t xml:space="preserve"> را در اختیار </w:t>
        </w:r>
        <w:r w:rsidRPr="004D6E49">
          <w:rPr>
            <w:rFonts w:cs="Times New Roman" w:hint="cs"/>
            <w:b/>
            <w:bCs/>
            <w:color w:val="FF0000"/>
            <w:sz w:val="24"/>
            <w:szCs w:val="24"/>
            <w:rtl/>
            <w:lang w:bidi="fa-IR"/>
          </w:rPr>
          <w:t>"</w:t>
        </w:r>
        <w:r w:rsidRPr="004D6E49">
          <w:rPr>
            <w:rFonts w:cs="B Lotus" w:hint="cs"/>
            <w:b/>
            <w:bCs/>
            <w:color w:val="FF0000"/>
            <w:sz w:val="24"/>
            <w:szCs w:val="24"/>
            <w:rtl/>
            <w:lang w:bidi="fa-IR"/>
          </w:rPr>
          <w:t>فروشنده</w:t>
        </w:r>
        <w:r w:rsidRPr="004D6E49">
          <w:rPr>
            <w:rFonts w:cs="Times New Roman" w:hint="cs"/>
            <w:b/>
            <w:bCs/>
            <w:color w:val="FF0000"/>
            <w:sz w:val="24"/>
            <w:szCs w:val="24"/>
            <w:rtl/>
            <w:lang w:bidi="fa-IR"/>
          </w:rPr>
          <w:t>"</w:t>
        </w:r>
        <w:r w:rsidRPr="00D45A10">
          <w:rPr>
            <w:rFonts w:cs="B Lotus" w:hint="cs"/>
            <w:color w:val="FF0000"/>
            <w:sz w:val="24"/>
            <w:szCs w:val="24"/>
            <w:rtl/>
            <w:lang w:bidi="fa-IR"/>
          </w:rPr>
          <w:t xml:space="preserve"> قرار می‌دهد</w:t>
        </w:r>
        <w:r>
          <w:rPr>
            <w:rFonts w:cs="B Lotus" w:hint="cs"/>
            <w:color w:val="FF0000"/>
            <w:sz w:val="24"/>
            <w:szCs w:val="24"/>
            <w:rtl/>
            <w:lang w:bidi="fa-IR"/>
          </w:rPr>
          <w:t>.</w:t>
        </w:r>
        <w:r w:rsidRPr="001F638F">
          <w:rPr>
            <w:rFonts w:cs="B Lotus" w:hint="cs"/>
            <w:color w:val="FF0000"/>
            <w:sz w:val="24"/>
            <w:szCs w:val="24"/>
            <w:rtl/>
            <w:lang w:bidi="fa-IR"/>
          </w:rPr>
          <w:t xml:space="preserve"> و لازم است در زمان معرفی توسط</w:t>
        </w:r>
        <w:r>
          <w:rPr>
            <w:rFonts w:cs="B Lotus" w:hint="cs"/>
            <w:b/>
            <w:bCs/>
            <w:color w:val="FF0000"/>
            <w:sz w:val="24"/>
            <w:szCs w:val="24"/>
            <w:rtl/>
            <w:lang w:bidi="fa-IR"/>
          </w:rPr>
          <w:t xml:space="preserve"> </w:t>
        </w:r>
      </w:ins>
      <w:ins w:id="95" w:author="Behnam Kazemi" w:date="2017-10-11T09:34:00Z">
        <w:r>
          <w:rPr>
            <w:rFonts w:cs="Times New Roman" w:hint="cs"/>
            <w:b/>
            <w:bCs/>
            <w:color w:val="FF0000"/>
            <w:sz w:val="24"/>
            <w:szCs w:val="24"/>
            <w:rtl/>
            <w:lang w:bidi="fa-IR"/>
          </w:rPr>
          <w:t>"</w:t>
        </w:r>
      </w:ins>
      <w:ins w:id="96" w:author="Behnam Kazemi" w:date="2017-10-11T09:32:00Z">
        <w:r>
          <w:rPr>
            <w:rFonts w:cs="B Lotus" w:hint="cs"/>
            <w:b/>
            <w:bCs/>
            <w:color w:val="FF0000"/>
            <w:sz w:val="24"/>
            <w:szCs w:val="24"/>
            <w:rtl/>
            <w:lang w:bidi="fa-IR"/>
          </w:rPr>
          <w:t>فروشنده</w:t>
        </w:r>
      </w:ins>
      <w:ins w:id="97" w:author="Behnam Kazemi" w:date="2017-10-11T09:34:00Z">
        <w:r w:rsidRPr="001F638F">
          <w:rPr>
            <w:rFonts w:cs="B Lotus" w:hint="cs"/>
            <w:b/>
            <w:bCs/>
            <w:color w:val="FF0000"/>
            <w:sz w:val="24"/>
            <w:szCs w:val="24"/>
            <w:rtl/>
            <w:lang w:bidi="fa-IR"/>
          </w:rPr>
          <w:t>"</w:t>
        </w:r>
      </w:ins>
      <w:ins w:id="98" w:author="Behnam Kazemi" w:date="2017-10-11T09:32:00Z">
        <w:r w:rsidRPr="001F638F">
          <w:rPr>
            <w:rFonts w:cs="B Lotus" w:hint="cs"/>
            <w:color w:val="FF0000"/>
            <w:sz w:val="24"/>
            <w:szCs w:val="24"/>
            <w:rtl/>
            <w:lang w:bidi="fa-IR"/>
          </w:rPr>
          <w:t xml:space="preserve">  اساسنامه و مدارک ثبتی با مشخصات کامل و نشانی ارا</w:t>
        </w:r>
      </w:ins>
      <w:ins w:id="99" w:author="Behnam Kazemi" w:date="2017-10-11T09:35:00Z">
        <w:r w:rsidR="001D74A2">
          <w:rPr>
            <w:rFonts w:cs="B Lotus" w:hint="cs"/>
            <w:color w:val="FF0000"/>
            <w:sz w:val="24"/>
            <w:szCs w:val="24"/>
            <w:rtl/>
            <w:lang w:bidi="fa-IR"/>
          </w:rPr>
          <w:t>ئ</w:t>
        </w:r>
      </w:ins>
      <w:ins w:id="100" w:author="Behnam Kazemi" w:date="2017-10-11T09:32:00Z">
        <w:r w:rsidRPr="001F638F">
          <w:rPr>
            <w:rFonts w:cs="B Lotus" w:hint="cs"/>
            <w:color w:val="FF0000"/>
            <w:sz w:val="24"/>
            <w:szCs w:val="24"/>
            <w:rtl/>
            <w:lang w:bidi="fa-IR"/>
          </w:rPr>
          <w:t>ه گردد.</w:t>
        </w:r>
        <w:r>
          <w:rPr>
            <w:rFonts w:cs="B Lotus" w:hint="cs"/>
            <w:b/>
            <w:bCs/>
            <w:color w:val="FF0000"/>
            <w:sz w:val="24"/>
            <w:szCs w:val="24"/>
            <w:rtl/>
            <w:lang w:bidi="fa-IR"/>
          </w:rPr>
          <w:t xml:space="preserve">  </w:t>
        </w:r>
      </w:ins>
    </w:p>
    <w:p w:rsidR="00376865" w:rsidRPr="001F638F" w:rsidRDefault="00376865" w:rsidP="00971A7B">
      <w:pPr>
        <w:numPr>
          <w:ilvl w:val="0"/>
          <w:numId w:val="9"/>
        </w:numPr>
        <w:spacing w:after="0" w:line="240" w:lineRule="auto"/>
        <w:ind w:left="567" w:hanging="567"/>
        <w:contextualSpacing/>
        <w:jc w:val="lowKashida"/>
        <w:rPr>
          <w:rFonts w:cs="B Lotus"/>
          <w:sz w:val="24"/>
          <w:szCs w:val="24"/>
          <w:lang w:bidi="fa-IR"/>
        </w:rPr>
      </w:pPr>
      <w:r w:rsidRPr="00C615C4">
        <w:rPr>
          <w:rFonts w:cs="B Lotus" w:hint="cs"/>
          <w:b/>
          <w:bCs/>
          <w:sz w:val="24"/>
          <w:szCs w:val="24"/>
          <w:rtl/>
          <w:lang w:bidi="fa-IR"/>
        </w:rPr>
        <w:t>خسارت ناشي از تأخير در پرداخت ها:</w:t>
      </w:r>
    </w:p>
    <w:p w:rsidR="001F638F" w:rsidRPr="001F638F" w:rsidRDefault="001F638F" w:rsidP="00073F3C">
      <w:pPr>
        <w:spacing w:after="0" w:line="240" w:lineRule="auto"/>
        <w:jc w:val="lowKashida"/>
        <w:rPr>
          <w:ins w:id="101" w:author="Behnam Kazemi" w:date="2017-10-11T09:31:00Z"/>
          <w:rFonts w:cs="B Lotus"/>
          <w:sz w:val="24"/>
          <w:szCs w:val="24"/>
          <w:rtl/>
          <w:lang w:bidi="fa-IR"/>
        </w:rPr>
      </w:pPr>
      <w:ins w:id="102" w:author="Behnam Kazemi" w:date="2017-10-11T09:31:00Z">
        <w:r w:rsidRPr="001F638F">
          <w:rPr>
            <w:rFonts w:cs="B Lotus" w:hint="cs"/>
            <w:sz w:val="24"/>
            <w:szCs w:val="24"/>
            <w:rtl/>
            <w:lang w:bidi="fa-IR"/>
          </w:rPr>
          <w:t xml:space="preserve">در صورت بروز تأخیر در پرداختهای موضوع </w:t>
        </w:r>
        <w:r w:rsidRPr="001F638F">
          <w:rPr>
            <w:rFonts w:cs="B Lotus" w:hint="cs"/>
            <w:b/>
            <w:bCs/>
            <w:sz w:val="24"/>
            <w:szCs w:val="24"/>
            <w:rtl/>
            <w:lang w:bidi="fa-IR"/>
          </w:rPr>
          <w:t>"قرارداد"</w:t>
        </w:r>
        <w:r w:rsidRPr="001F638F">
          <w:rPr>
            <w:rFonts w:cs="B Lotus" w:hint="cs"/>
            <w:sz w:val="24"/>
            <w:szCs w:val="24"/>
            <w:rtl/>
            <w:lang w:bidi="fa-IR"/>
          </w:rPr>
          <w:t xml:space="preserve"> بیش از مهلت مندرج در ماده 6 شرایط عمومی</w:t>
        </w:r>
        <w:r w:rsidRPr="001F638F">
          <w:rPr>
            <w:rFonts w:cs="B Lotus" w:hint="cs"/>
            <w:b/>
            <w:bCs/>
            <w:sz w:val="24"/>
            <w:szCs w:val="24"/>
            <w:rtl/>
            <w:lang w:bidi="fa-IR"/>
          </w:rPr>
          <w:t>،</w:t>
        </w:r>
        <w:r w:rsidRPr="001F638F">
          <w:rPr>
            <w:rFonts w:cs="B Lotus" w:hint="cs"/>
            <w:sz w:val="24"/>
            <w:szCs w:val="24"/>
            <w:rtl/>
            <w:lang w:bidi="fa-IR"/>
          </w:rPr>
          <w:t xml:space="preserve"> براساس تبصرۀ ذیل بند الف ماده 10 بخش سوم قانون برنامه پنجساله ششم توسعه اقتصادی، اجتماعی و فرهنگی جمهوری</w:t>
        </w:r>
      </w:ins>
      <w:ins w:id="103" w:author="Behnam Kazemi" w:date="2017-10-11T10:10:00Z">
        <w:r w:rsidR="00073F3C">
          <w:rPr>
            <w:rFonts w:cs="B Lotus" w:hint="cs"/>
            <w:sz w:val="24"/>
            <w:szCs w:val="24"/>
            <w:rtl/>
            <w:lang w:bidi="fa-IR"/>
          </w:rPr>
          <w:t>‌</w:t>
        </w:r>
      </w:ins>
      <w:ins w:id="104" w:author="Behnam Kazemi" w:date="2017-10-11T09:31:00Z">
        <w:r w:rsidRPr="001F638F">
          <w:rPr>
            <w:rFonts w:cs="B Lotus" w:hint="cs"/>
            <w:sz w:val="24"/>
            <w:szCs w:val="24"/>
            <w:rtl/>
            <w:lang w:bidi="fa-IR"/>
          </w:rPr>
          <w:t>اسلامی</w:t>
        </w:r>
      </w:ins>
      <w:ins w:id="105" w:author="Behnam Kazemi" w:date="2017-10-11T10:10:00Z">
        <w:r w:rsidR="00073F3C">
          <w:rPr>
            <w:rFonts w:cs="B Lotus" w:hint="cs"/>
            <w:sz w:val="24"/>
            <w:szCs w:val="24"/>
            <w:rtl/>
            <w:lang w:bidi="fa-IR"/>
          </w:rPr>
          <w:t>‌</w:t>
        </w:r>
      </w:ins>
      <w:ins w:id="106" w:author="Behnam Kazemi" w:date="2017-10-11T09:31:00Z">
        <w:r w:rsidRPr="001F638F">
          <w:rPr>
            <w:rFonts w:cs="B Lotus" w:hint="cs"/>
            <w:sz w:val="24"/>
            <w:szCs w:val="24"/>
            <w:rtl/>
            <w:lang w:bidi="fa-IR"/>
          </w:rPr>
          <w:t xml:space="preserve">ایران، </w:t>
        </w:r>
        <w:r w:rsidRPr="001F638F">
          <w:rPr>
            <w:rFonts w:cs="B Lotus" w:hint="cs"/>
            <w:b/>
            <w:bCs/>
            <w:sz w:val="24"/>
            <w:szCs w:val="24"/>
            <w:rtl/>
            <w:lang w:bidi="fa-IR"/>
          </w:rPr>
          <w:t>"فروشنده"</w:t>
        </w:r>
        <w:r w:rsidRPr="001F638F">
          <w:rPr>
            <w:rFonts w:cs="B Lotus" w:hint="cs"/>
            <w:sz w:val="24"/>
            <w:szCs w:val="24"/>
            <w:rtl/>
            <w:lang w:bidi="fa-IR"/>
          </w:rPr>
          <w:t xml:space="preserve"> از سودی معادل نرخ تورم تا حداکثر نرخ سود سپرده اعلام شده توسط بانک مرکزی برخوردار خواهد شد.</w:t>
        </w:r>
      </w:ins>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lastRenderedPageBreak/>
        <w:t>خريدار :</w:t>
      </w:r>
    </w:p>
    <w:p w:rsidR="00376865" w:rsidRPr="00C615C4" w:rsidRDefault="00376865" w:rsidP="009E256F">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منظور از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Pr="00C615C4">
        <w:rPr>
          <w:rFonts w:cs="B Lotus" w:hint="cs"/>
          <w:sz w:val="24"/>
          <w:szCs w:val="24"/>
          <w:rtl/>
          <w:lang w:bidi="fa-IR"/>
        </w:rPr>
        <w:t>، سازمان انرژی</w:t>
      </w:r>
      <w:r w:rsidR="0036521D">
        <w:rPr>
          <w:rFonts w:cs="B Lotus" w:hint="cs"/>
          <w:sz w:val="24"/>
          <w:szCs w:val="24"/>
          <w:rtl/>
          <w:lang w:bidi="fa-IR"/>
        </w:rPr>
        <w:t>‌</w:t>
      </w:r>
      <w:r w:rsidRPr="00C615C4">
        <w:rPr>
          <w:rFonts w:cs="B Lotus" w:hint="cs"/>
          <w:sz w:val="24"/>
          <w:szCs w:val="24"/>
          <w:rtl/>
          <w:lang w:bidi="fa-IR"/>
        </w:rPr>
        <w:t xml:space="preserve">های </w:t>
      </w:r>
      <w:r w:rsidR="0036521D">
        <w:rPr>
          <w:rFonts w:cs="B Lotus" w:hint="cs"/>
          <w:sz w:val="24"/>
          <w:szCs w:val="24"/>
          <w:rtl/>
          <w:lang w:bidi="fa-IR"/>
        </w:rPr>
        <w:t>تجدیدپذیر و بهر</w:t>
      </w:r>
      <w:r w:rsidR="006C6045">
        <w:rPr>
          <w:rFonts w:cs="B Lotus" w:hint="cs"/>
          <w:sz w:val="24"/>
          <w:szCs w:val="24"/>
          <w:rtl/>
          <w:lang w:bidi="fa-IR"/>
        </w:rPr>
        <w:t>ه‌وری انرژ</w:t>
      </w:r>
      <w:r w:rsidR="0036521D">
        <w:rPr>
          <w:rFonts w:cs="B Lotus" w:hint="cs"/>
          <w:sz w:val="24"/>
          <w:szCs w:val="24"/>
          <w:rtl/>
          <w:lang w:bidi="fa-IR"/>
        </w:rPr>
        <w:t>ی برق</w:t>
      </w:r>
      <w:r w:rsidR="00CD6A52" w:rsidRPr="00CD6A52">
        <w:rPr>
          <w:rFonts w:cs="Times New Roman" w:hint="cs"/>
          <w:b/>
          <w:bCs/>
          <w:sz w:val="24"/>
          <w:szCs w:val="24"/>
          <w:rtl/>
          <w:lang w:bidi="fa-IR"/>
        </w:rPr>
        <w:t>"</w:t>
      </w:r>
      <w:r w:rsidR="0072502B">
        <w:rPr>
          <w:rFonts w:cs="B Lotus" w:hint="cs"/>
          <w:b/>
          <w:bCs/>
          <w:sz w:val="24"/>
          <w:szCs w:val="24"/>
          <w:rtl/>
          <w:lang w:bidi="fa-IR"/>
        </w:rPr>
        <w:t>ساتبا</w:t>
      </w:r>
      <w:r w:rsidR="00CD6A52" w:rsidRPr="00CD6A52">
        <w:rPr>
          <w:rFonts w:cs="Times New Roman" w:hint="cs"/>
          <w:b/>
          <w:bCs/>
          <w:sz w:val="24"/>
          <w:szCs w:val="24"/>
          <w:rtl/>
          <w:lang w:bidi="fa-IR"/>
        </w:rPr>
        <w:t>"</w:t>
      </w:r>
      <w:r w:rsidRPr="00C615C4">
        <w:rPr>
          <w:rFonts w:cs="B Lotus" w:hint="cs"/>
          <w:sz w:val="24"/>
          <w:szCs w:val="24"/>
          <w:rtl/>
          <w:lang w:bidi="fa-IR"/>
        </w:rPr>
        <w:t xml:space="preserve"> است كه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Pr="00C615C4">
        <w:rPr>
          <w:rFonts w:cs="B Lotus" w:hint="cs"/>
          <w:sz w:val="24"/>
          <w:szCs w:val="24"/>
          <w:rtl/>
          <w:lang w:bidi="fa-IR"/>
        </w:rPr>
        <w:t xml:space="preserve">امضاء كننده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 xml:space="preserve">باشد. جانشينان و نمايندگان قانوني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در حكم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محسوب مي‌شوند.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دوره احداث :</w:t>
      </w:r>
      <w:r w:rsidR="00F90045" w:rsidRPr="00C615C4">
        <w:rPr>
          <w:rFonts w:cs="B Lotus" w:hint="cs"/>
          <w:b/>
          <w:bCs/>
          <w:sz w:val="24"/>
          <w:szCs w:val="24"/>
          <w:rtl/>
          <w:lang w:bidi="fa-IR"/>
        </w:rPr>
        <w:t xml:space="preserve">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به شرح مندرج در شرايط خصوصي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باشد.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lang w:bidi="fa-IR"/>
        </w:rPr>
      </w:pPr>
      <w:r w:rsidRPr="00C615C4">
        <w:rPr>
          <w:rFonts w:cs="B Lotus" w:hint="cs"/>
          <w:b/>
          <w:bCs/>
          <w:sz w:val="24"/>
          <w:szCs w:val="24"/>
          <w:rtl/>
          <w:lang w:bidi="fa-IR"/>
        </w:rPr>
        <w:t>دوره بهره برداري تجاري :</w:t>
      </w:r>
      <w:r w:rsidRPr="00C615C4">
        <w:rPr>
          <w:rFonts w:cs="B Lotus" w:hint="cs"/>
          <w:sz w:val="24"/>
          <w:szCs w:val="24"/>
          <w:rtl/>
          <w:lang w:bidi="fa-IR"/>
        </w:rPr>
        <w:t xml:space="preserve">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به شرح مندرج در شرايط خصوصي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باشد.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lang w:bidi="fa-IR"/>
        </w:rPr>
      </w:pPr>
      <w:r w:rsidRPr="00C615C4">
        <w:rPr>
          <w:rFonts w:cs="B Lotus" w:hint="cs"/>
          <w:b/>
          <w:bCs/>
          <w:sz w:val="24"/>
          <w:szCs w:val="24"/>
          <w:rtl/>
          <w:lang w:bidi="fa-IR"/>
        </w:rPr>
        <w:t>دوره پيشبرد :</w:t>
      </w:r>
    </w:p>
    <w:p w:rsidR="00376865" w:rsidRPr="003A5B84" w:rsidDel="001D74A2" w:rsidRDefault="001D74A2" w:rsidP="001D74A2">
      <w:pPr>
        <w:spacing w:after="0" w:line="240" w:lineRule="auto"/>
        <w:contextualSpacing/>
        <w:jc w:val="lowKashida"/>
        <w:rPr>
          <w:del w:id="107" w:author="Behnam Kazemi" w:date="2017-10-11T09:38:00Z"/>
          <w:rFonts w:cs="B Lotus"/>
          <w:sz w:val="24"/>
          <w:szCs w:val="24"/>
          <w:lang w:bidi="fa-IR"/>
        </w:rPr>
      </w:pPr>
      <w:ins w:id="108" w:author="Behnam Kazemi" w:date="2017-10-11T09:41:00Z">
        <w:r w:rsidRPr="001D74A2">
          <w:rPr>
            <w:rFonts w:cs="B Lotus" w:hint="eastAsia"/>
            <w:color w:val="FF0000"/>
            <w:sz w:val="24"/>
            <w:szCs w:val="24"/>
            <w:rtl/>
            <w:lang w:bidi="fa-IR"/>
          </w:rPr>
          <w:t>دوره‌ا</w:t>
        </w:r>
        <w:r w:rsidRPr="001D74A2">
          <w:rPr>
            <w:rFonts w:cs="B Lotus" w:hint="cs"/>
            <w:color w:val="FF0000"/>
            <w:sz w:val="24"/>
            <w:szCs w:val="24"/>
            <w:rtl/>
            <w:lang w:bidi="fa-IR"/>
          </w:rPr>
          <w:t>ی</w:t>
        </w:r>
        <w:r w:rsidRPr="001D74A2">
          <w:rPr>
            <w:rFonts w:cs="B Lotus"/>
            <w:color w:val="FF0000"/>
            <w:sz w:val="24"/>
            <w:szCs w:val="24"/>
            <w:rtl/>
            <w:lang w:bidi="fa-IR"/>
          </w:rPr>
          <w:t xml:space="preserve"> </w:t>
        </w:r>
        <w:r w:rsidRPr="001D74A2">
          <w:rPr>
            <w:rFonts w:cs="B Lotus" w:hint="eastAsia"/>
            <w:color w:val="FF0000"/>
            <w:sz w:val="24"/>
            <w:szCs w:val="24"/>
            <w:rtl/>
            <w:lang w:bidi="fa-IR"/>
          </w:rPr>
          <w:t>حداکثر</w:t>
        </w:r>
        <w:r w:rsidRPr="001D74A2">
          <w:rPr>
            <w:rFonts w:cs="B Lotus"/>
            <w:color w:val="FF0000"/>
            <w:sz w:val="24"/>
            <w:szCs w:val="24"/>
            <w:rtl/>
            <w:lang w:bidi="fa-IR"/>
          </w:rPr>
          <w:t xml:space="preserve"> </w:t>
        </w:r>
        <w:r w:rsidRPr="001D74A2">
          <w:rPr>
            <w:rFonts w:cs="B Lotus" w:hint="eastAsia"/>
            <w:color w:val="FF0000"/>
            <w:sz w:val="24"/>
            <w:szCs w:val="24"/>
            <w:rtl/>
            <w:lang w:bidi="fa-IR"/>
          </w:rPr>
          <w:t>شش</w:t>
        </w:r>
        <w:r w:rsidRPr="001D74A2">
          <w:rPr>
            <w:rFonts w:cs="B Lotus"/>
            <w:color w:val="FF0000"/>
            <w:sz w:val="24"/>
            <w:szCs w:val="24"/>
            <w:rtl/>
            <w:lang w:bidi="fa-IR"/>
          </w:rPr>
          <w:t xml:space="preserve"> </w:t>
        </w:r>
        <w:r w:rsidRPr="001D74A2">
          <w:rPr>
            <w:rFonts w:cs="B Lotus" w:hint="eastAsia"/>
            <w:color w:val="FF0000"/>
            <w:sz w:val="24"/>
            <w:szCs w:val="24"/>
            <w:rtl/>
            <w:lang w:bidi="fa-IR"/>
          </w:rPr>
          <w:t>ماهه</w:t>
        </w:r>
        <w:r w:rsidRPr="001D74A2">
          <w:rPr>
            <w:rFonts w:cs="B Lotus"/>
            <w:color w:val="FF0000"/>
            <w:sz w:val="24"/>
            <w:szCs w:val="24"/>
            <w:rtl/>
            <w:lang w:bidi="fa-IR"/>
          </w:rPr>
          <w:t xml:space="preserve"> </w:t>
        </w:r>
        <w:r w:rsidRPr="001D74A2">
          <w:rPr>
            <w:rFonts w:cs="B Lotus" w:hint="eastAsia"/>
            <w:color w:val="FF0000"/>
            <w:sz w:val="24"/>
            <w:szCs w:val="24"/>
            <w:rtl/>
            <w:lang w:bidi="fa-IR"/>
          </w:rPr>
          <w:t>که</w:t>
        </w:r>
        <w:r w:rsidRPr="001D74A2">
          <w:rPr>
            <w:rFonts w:cs="B Lotus"/>
            <w:color w:val="FF0000"/>
            <w:sz w:val="24"/>
            <w:szCs w:val="24"/>
            <w:rtl/>
            <w:lang w:bidi="fa-IR"/>
          </w:rPr>
          <w:t xml:space="preserve"> </w:t>
        </w:r>
        <w:r w:rsidRPr="001D74A2">
          <w:rPr>
            <w:rFonts w:cs="B Lotus" w:hint="eastAsia"/>
            <w:color w:val="FF0000"/>
            <w:sz w:val="24"/>
            <w:szCs w:val="24"/>
            <w:rtl/>
            <w:lang w:bidi="fa-IR"/>
          </w:rPr>
          <w:t>با</w:t>
        </w:r>
        <w:r w:rsidRPr="001D74A2">
          <w:rPr>
            <w:rFonts w:cs="B Lotus"/>
            <w:color w:val="FF0000"/>
            <w:sz w:val="24"/>
            <w:szCs w:val="24"/>
            <w:rtl/>
            <w:lang w:bidi="fa-IR"/>
          </w:rPr>
          <w:t xml:space="preserve"> </w:t>
        </w:r>
        <w:r w:rsidRPr="001D74A2">
          <w:rPr>
            <w:rFonts w:cs="B Lotus" w:hint="eastAsia"/>
            <w:color w:val="FF0000"/>
            <w:sz w:val="24"/>
            <w:szCs w:val="24"/>
            <w:rtl/>
            <w:lang w:bidi="fa-IR"/>
          </w:rPr>
          <w:t>درخواست</w:t>
        </w:r>
        <w:r w:rsidRPr="001D74A2">
          <w:rPr>
            <w:rFonts w:cs="B Lotus"/>
            <w:color w:val="FF0000"/>
            <w:sz w:val="24"/>
            <w:szCs w:val="24"/>
            <w:rtl/>
            <w:lang w:bidi="fa-IR"/>
          </w:rPr>
          <w:t xml:space="preserve"> </w:t>
        </w:r>
        <w:r w:rsidRPr="001D74A2">
          <w:rPr>
            <w:rFonts w:cs="Times New Roman" w:hint="cs"/>
            <w:b/>
            <w:bCs/>
            <w:color w:val="FF0000"/>
            <w:sz w:val="24"/>
            <w:szCs w:val="24"/>
            <w:rtl/>
            <w:lang w:bidi="fa-IR"/>
          </w:rPr>
          <w:t>"</w:t>
        </w:r>
        <w:r w:rsidRPr="001D74A2">
          <w:rPr>
            <w:rFonts w:cs="B Lotus" w:hint="eastAsia"/>
            <w:b/>
            <w:bCs/>
            <w:color w:val="FF0000"/>
            <w:sz w:val="24"/>
            <w:szCs w:val="24"/>
            <w:rtl/>
            <w:lang w:bidi="fa-IR"/>
          </w:rPr>
          <w:t>فروشنده</w:t>
        </w:r>
        <w:r w:rsidRPr="001D74A2">
          <w:rPr>
            <w:rFonts w:cs="Times New Roman" w:hint="cs"/>
            <w:b/>
            <w:bCs/>
            <w:color w:val="FF0000"/>
            <w:sz w:val="24"/>
            <w:szCs w:val="24"/>
            <w:rtl/>
            <w:lang w:bidi="fa-IR"/>
          </w:rPr>
          <w:t>"</w:t>
        </w:r>
        <w:r w:rsidRPr="001D74A2">
          <w:rPr>
            <w:rFonts w:cs="B Lotus"/>
            <w:color w:val="FF0000"/>
            <w:sz w:val="24"/>
            <w:szCs w:val="24"/>
            <w:rtl/>
            <w:lang w:bidi="fa-IR"/>
          </w:rPr>
          <w:t xml:space="preserve"> </w:t>
        </w:r>
        <w:r w:rsidRPr="001D74A2">
          <w:rPr>
            <w:rFonts w:cs="B Lotus" w:hint="eastAsia"/>
            <w:color w:val="FF0000"/>
            <w:sz w:val="24"/>
            <w:szCs w:val="24"/>
            <w:rtl/>
            <w:lang w:bidi="fa-IR"/>
          </w:rPr>
          <w:t>و</w:t>
        </w:r>
        <w:r w:rsidRPr="001D74A2">
          <w:rPr>
            <w:rFonts w:cs="B Lotus"/>
            <w:color w:val="FF0000"/>
            <w:sz w:val="24"/>
            <w:szCs w:val="24"/>
            <w:rtl/>
            <w:lang w:bidi="fa-IR"/>
          </w:rPr>
          <w:t xml:space="preserve"> </w:t>
        </w:r>
        <w:r w:rsidRPr="001D74A2">
          <w:rPr>
            <w:rFonts w:cs="B Lotus" w:hint="eastAsia"/>
            <w:color w:val="FF0000"/>
            <w:sz w:val="24"/>
            <w:szCs w:val="24"/>
            <w:rtl/>
            <w:lang w:bidi="fa-IR"/>
          </w:rPr>
          <w:t>ارا</w:t>
        </w:r>
        <w:r w:rsidRPr="001D74A2">
          <w:rPr>
            <w:rFonts w:cs="B Lotus" w:hint="cs"/>
            <w:color w:val="FF0000"/>
            <w:sz w:val="24"/>
            <w:szCs w:val="24"/>
            <w:rtl/>
            <w:lang w:bidi="fa-IR"/>
          </w:rPr>
          <w:t>ی</w:t>
        </w:r>
        <w:r w:rsidRPr="001D74A2">
          <w:rPr>
            <w:rFonts w:cs="B Lotus" w:hint="eastAsia"/>
            <w:color w:val="FF0000"/>
            <w:sz w:val="24"/>
            <w:szCs w:val="24"/>
            <w:rtl/>
            <w:lang w:bidi="fa-IR"/>
          </w:rPr>
          <w:t>ه</w:t>
        </w:r>
        <w:r w:rsidRPr="001D74A2">
          <w:rPr>
            <w:rFonts w:cs="B Lotus"/>
            <w:color w:val="FF0000"/>
            <w:sz w:val="24"/>
            <w:szCs w:val="24"/>
            <w:rtl/>
            <w:lang w:bidi="fa-IR"/>
          </w:rPr>
          <w:t xml:space="preserve"> </w:t>
        </w:r>
        <w:r w:rsidRPr="001D74A2">
          <w:rPr>
            <w:rFonts w:cs="B Lotus" w:hint="eastAsia"/>
            <w:color w:val="FF0000"/>
            <w:sz w:val="24"/>
            <w:szCs w:val="24"/>
            <w:rtl/>
            <w:lang w:bidi="fa-IR"/>
          </w:rPr>
          <w:t>ضمانت</w:t>
        </w:r>
        <w:r w:rsidRPr="001D74A2">
          <w:rPr>
            <w:rFonts w:cs="B Lotus"/>
            <w:color w:val="FF0000"/>
            <w:sz w:val="24"/>
            <w:szCs w:val="24"/>
            <w:rtl/>
            <w:lang w:bidi="fa-IR"/>
          </w:rPr>
          <w:t xml:space="preserve"> </w:t>
        </w:r>
        <w:r w:rsidRPr="001D74A2">
          <w:rPr>
            <w:rFonts w:cs="B Lotus" w:hint="eastAsia"/>
            <w:color w:val="FF0000"/>
            <w:sz w:val="24"/>
            <w:szCs w:val="24"/>
            <w:rtl/>
            <w:lang w:bidi="fa-IR"/>
          </w:rPr>
          <w:t>نامه</w:t>
        </w:r>
        <w:r w:rsidRPr="001D74A2">
          <w:rPr>
            <w:rFonts w:cs="B Lotus"/>
            <w:color w:val="FF0000"/>
            <w:sz w:val="24"/>
            <w:szCs w:val="24"/>
            <w:rtl/>
            <w:lang w:bidi="fa-IR"/>
          </w:rPr>
          <w:t xml:space="preserve"> </w:t>
        </w:r>
        <w:r w:rsidRPr="001D74A2">
          <w:rPr>
            <w:rFonts w:cs="B Lotus" w:hint="eastAsia"/>
            <w:color w:val="FF0000"/>
            <w:sz w:val="24"/>
            <w:szCs w:val="24"/>
            <w:rtl/>
            <w:lang w:bidi="fa-IR"/>
          </w:rPr>
          <w:t>بانک</w:t>
        </w:r>
        <w:r w:rsidRPr="001D74A2">
          <w:rPr>
            <w:rFonts w:cs="B Lotus" w:hint="cs"/>
            <w:color w:val="FF0000"/>
            <w:sz w:val="24"/>
            <w:szCs w:val="24"/>
            <w:rtl/>
            <w:lang w:bidi="fa-IR"/>
          </w:rPr>
          <w:t>ی</w:t>
        </w:r>
        <w:r w:rsidRPr="001D74A2">
          <w:rPr>
            <w:rFonts w:cs="B Lotus"/>
            <w:color w:val="FF0000"/>
            <w:sz w:val="24"/>
            <w:szCs w:val="24"/>
            <w:rtl/>
            <w:lang w:bidi="fa-IR"/>
          </w:rPr>
          <w:t xml:space="preserve"> </w:t>
        </w:r>
        <w:r w:rsidRPr="001D74A2">
          <w:rPr>
            <w:rFonts w:cs="B Lotus" w:hint="eastAsia"/>
            <w:color w:val="FF0000"/>
            <w:sz w:val="24"/>
            <w:szCs w:val="24"/>
            <w:rtl/>
            <w:lang w:bidi="fa-IR"/>
          </w:rPr>
          <w:t>از</w:t>
        </w:r>
        <w:r w:rsidRPr="001D74A2">
          <w:rPr>
            <w:rFonts w:cs="B Lotus"/>
            <w:color w:val="FF0000"/>
            <w:sz w:val="24"/>
            <w:szCs w:val="24"/>
            <w:rtl/>
            <w:lang w:bidi="fa-IR"/>
          </w:rPr>
          <w:t xml:space="preserve"> </w:t>
        </w:r>
        <w:r w:rsidRPr="001D74A2">
          <w:rPr>
            <w:rFonts w:cs="B Lotus" w:hint="eastAsia"/>
            <w:color w:val="FF0000"/>
            <w:sz w:val="24"/>
            <w:szCs w:val="24"/>
            <w:rtl/>
            <w:lang w:bidi="fa-IR"/>
          </w:rPr>
          <w:t>زمان</w:t>
        </w:r>
        <w:r w:rsidRPr="001D74A2">
          <w:rPr>
            <w:rFonts w:cs="B Lotus"/>
            <w:color w:val="FF0000"/>
            <w:sz w:val="24"/>
            <w:szCs w:val="24"/>
            <w:rtl/>
            <w:lang w:bidi="fa-IR"/>
          </w:rPr>
          <w:t xml:space="preserve"> </w:t>
        </w:r>
        <w:r w:rsidRPr="001D74A2">
          <w:rPr>
            <w:rFonts w:cs="B Lotus"/>
            <w:b/>
            <w:bCs/>
            <w:color w:val="FF0000"/>
            <w:sz w:val="24"/>
            <w:szCs w:val="24"/>
            <w:rtl/>
            <w:lang w:bidi="fa-IR"/>
          </w:rPr>
          <w:t>"</w:t>
        </w:r>
        <w:r w:rsidRPr="001D74A2">
          <w:rPr>
            <w:rFonts w:cs="B Lotus" w:hint="eastAsia"/>
            <w:b/>
            <w:bCs/>
            <w:color w:val="FF0000"/>
            <w:sz w:val="24"/>
            <w:szCs w:val="24"/>
            <w:rtl/>
            <w:lang w:bidi="fa-IR"/>
          </w:rPr>
          <w:t>تار</w:t>
        </w:r>
        <w:r w:rsidRPr="001D74A2">
          <w:rPr>
            <w:rFonts w:cs="B Lotus" w:hint="cs"/>
            <w:b/>
            <w:bCs/>
            <w:color w:val="FF0000"/>
            <w:sz w:val="24"/>
            <w:szCs w:val="24"/>
            <w:rtl/>
            <w:lang w:bidi="fa-IR"/>
          </w:rPr>
          <w:t>ی</w:t>
        </w:r>
        <w:r w:rsidRPr="001D74A2">
          <w:rPr>
            <w:rFonts w:cs="B Lotus" w:hint="eastAsia"/>
            <w:b/>
            <w:bCs/>
            <w:color w:val="FF0000"/>
            <w:sz w:val="24"/>
            <w:szCs w:val="24"/>
            <w:rtl/>
            <w:lang w:bidi="fa-IR"/>
          </w:rPr>
          <w:t>خ</w:t>
        </w:r>
        <w:r w:rsidRPr="001D74A2">
          <w:rPr>
            <w:rFonts w:cs="B Lotus"/>
            <w:b/>
            <w:bCs/>
            <w:color w:val="FF0000"/>
            <w:sz w:val="24"/>
            <w:szCs w:val="24"/>
            <w:rtl/>
            <w:lang w:bidi="fa-IR"/>
          </w:rPr>
          <w:t xml:space="preserve"> </w:t>
        </w:r>
        <w:r w:rsidRPr="001D74A2">
          <w:rPr>
            <w:rFonts w:cs="B Lotus" w:hint="eastAsia"/>
            <w:b/>
            <w:bCs/>
            <w:color w:val="FF0000"/>
            <w:sz w:val="24"/>
            <w:szCs w:val="24"/>
            <w:rtl/>
            <w:lang w:bidi="fa-IR"/>
          </w:rPr>
          <w:t>نفوذ</w:t>
        </w:r>
        <w:r w:rsidRPr="001D74A2">
          <w:rPr>
            <w:rFonts w:cs="B Lotus"/>
            <w:b/>
            <w:bCs/>
            <w:color w:val="FF0000"/>
            <w:sz w:val="24"/>
            <w:szCs w:val="24"/>
            <w:rtl/>
            <w:lang w:bidi="fa-IR"/>
          </w:rPr>
          <w:t xml:space="preserve"> </w:t>
        </w:r>
        <w:r w:rsidRPr="001D74A2">
          <w:rPr>
            <w:rFonts w:cs="B Lotus" w:hint="eastAsia"/>
            <w:b/>
            <w:bCs/>
            <w:color w:val="FF0000"/>
            <w:sz w:val="24"/>
            <w:szCs w:val="24"/>
            <w:rtl/>
            <w:lang w:bidi="fa-IR"/>
          </w:rPr>
          <w:t>قرارداد</w:t>
        </w:r>
        <w:r w:rsidRPr="001D74A2">
          <w:rPr>
            <w:rFonts w:cs="B Lotus"/>
            <w:b/>
            <w:bCs/>
            <w:color w:val="FF0000"/>
            <w:sz w:val="24"/>
            <w:szCs w:val="24"/>
            <w:rtl/>
            <w:lang w:bidi="fa-IR"/>
          </w:rPr>
          <w:t>"</w:t>
        </w:r>
        <w:r w:rsidRPr="001D74A2">
          <w:rPr>
            <w:rFonts w:cs="B Lotus"/>
            <w:color w:val="FF0000"/>
            <w:sz w:val="24"/>
            <w:szCs w:val="24"/>
            <w:rtl/>
            <w:lang w:bidi="fa-IR"/>
          </w:rPr>
          <w:t xml:space="preserve"> </w:t>
        </w:r>
        <w:r w:rsidRPr="001D74A2">
          <w:rPr>
            <w:rFonts w:cs="B Lotus" w:hint="eastAsia"/>
            <w:color w:val="FF0000"/>
            <w:sz w:val="24"/>
            <w:szCs w:val="24"/>
            <w:rtl/>
            <w:lang w:bidi="fa-IR"/>
          </w:rPr>
          <w:t>تا</w:t>
        </w:r>
        <w:r w:rsidRPr="001D74A2">
          <w:rPr>
            <w:rFonts w:cs="B Lotus"/>
            <w:color w:val="FF0000"/>
            <w:sz w:val="24"/>
            <w:szCs w:val="24"/>
            <w:rtl/>
            <w:lang w:bidi="fa-IR"/>
          </w:rPr>
          <w:t xml:space="preserve"> </w:t>
        </w:r>
        <w:r w:rsidRPr="001D74A2">
          <w:rPr>
            <w:rFonts w:cs="B Lotus"/>
            <w:b/>
            <w:bCs/>
            <w:color w:val="FF0000"/>
            <w:sz w:val="24"/>
            <w:szCs w:val="24"/>
            <w:rtl/>
            <w:lang w:bidi="fa-IR"/>
          </w:rPr>
          <w:t>"</w:t>
        </w:r>
        <w:r w:rsidRPr="001D74A2">
          <w:rPr>
            <w:rFonts w:cs="B Lotus" w:hint="eastAsia"/>
            <w:b/>
            <w:bCs/>
            <w:color w:val="FF0000"/>
            <w:sz w:val="24"/>
            <w:szCs w:val="24"/>
            <w:rtl/>
            <w:lang w:bidi="fa-IR"/>
          </w:rPr>
          <w:t>تار</w:t>
        </w:r>
        <w:r w:rsidRPr="001D74A2">
          <w:rPr>
            <w:rFonts w:cs="B Lotus" w:hint="cs"/>
            <w:b/>
            <w:bCs/>
            <w:color w:val="FF0000"/>
            <w:sz w:val="24"/>
            <w:szCs w:val="24"/>
            <w:rtl/>
            <w:lang w:bidi="fa-IR"/>
          </w:rPr>
          <w:t>ی</w:t>
        </w:r>
        <w:r w:rsidRPr="001D74A2">
          <w:rPr>
            <w:rFonts w:cs="B Lotus" w:hint="eastAsia"/>
            <w:b/>
            <w:bCs/>
            <w:color w:val="FF0000"/>
            <w:sz w:val="24"/>
            <w:szCs w:val="24"/>
            <w:rtl/>
            <w:lang w:bidi="fa-IR"/>
          </w:rPr>
          <w:t>خ</w:t>
        </w:r>
        <w:r w:rsidRPr="001D74A2">
          <w:rPr>
            <w:rFonts w:cs="B Lotus"/>
            <w:b/>
            <w:bCs/>
            <w:color w:val="FF0000"/>
            <w:sz w:val="24"/>
            <w:szCs w:val="24"/>
            <w:rtl/>
            <w:lang w:bidi="fa-IR"/>
          </w:rPr>
          <w:t xml:space="preserve"> </w:t>
        </w:r>
        <w:r w:rsidRPr="001D74A2">
          <w:rPr>
            <w:rFonts w:cs="B Lotus" w:hint="eastAsia"/>
            <w:b/>
            <w:bCs/>
            <w:color w:val="FF0000"/>
            <w:sz w:val="24"/>
            <w:szCs w:val="24"/>
            <w:rtl/>
            <w:lang w:bidi="fa-IR"/>
          </w:rPr>
          <w:t>قطع</w:t>
        </w:r>
        <w:r w:rsidRPr="001D74A2">
          <w:rPr>
            <w:rFonts w:cs="B Lotus" w:hint="cs"/>
            <w:b/>
            <w:bCs/>
            <w:color w:val="FF0000"/>
            <w:sz w:val="24"/>
            <w:szCs w:val="24"/>
            <w:rtl/>
            <w:lang w:bidi="fa-IR"/>
          </w:rPr>
          <w:t>ی</w:t>
        </w:r>
        <w:r w:rsidRPr="001D74A2">
          <w:rPr>
            <w:rFonts w:cs="B Lotus" w:hint="eastAsia"/>
            <w:b/>
            <w:bCs/>
            <w:color w:val="FF0000"/>
            <w:sz w:val="24"/>
            <w:szCs w:val="24"/>
            <w:rtl/>
            <w:lang w:bidi="fa-IR"/>
          </w:rPr>
          <w:t>ت</w:t>
        </w:r>
        <w:r w:rsidRPr="001D74A2">
          <w:rPr>
            <w:rFonts w:cs="B Lotus"/>
            <w:b/>
            <w:bCs/>
            <w:color w:val="FF0000"/>
            <w:sz w:val="24"/>
            <w:szCs w:val="24"/>
            <w:rtl/>
            <w:lang w:bidi="fa-IR"/>
          </w:rPr>
          <w:t xml:space="preserve"> </w:t>
        </w:r>
        <w:r w:rsidRPr="001D74A2">
          <w:rPr>
            <w:rFonts w:cs="B Lotus" w:hint="eastAsia"/>
            <w:b/>
            <w:bCs/>
            <w:color w:val="FF0000"/>
            <w:sz w:val="24"/>
            <w:szCs w:val="24"/>
            <w:rtl/>
            <w:lang w:bidi="fa-IR"/>
          </w:rPr>
          <w:t>قرارداد</w:t>
        </w:r>
        <w:r w:rsidRPr="001D74A2">
          <w:rPr>
            <w:rFonts w:cs="B Lotus"/>
            <w:b/>
            <w:bCs/>
            <w:color w:val="FF0000"/>
            <w:sz w:val="24"/>
            <w:szCs w:val="24"/>
            <w:rtl/>
            <w:lang w:bidi="fa-IR"/>
          </w:rPr>
          <w:t>"</w:t>
        </w:r>
        <w:r w:rsidRPr="001D74A2">
          <w:rPr>
            <w:rFonts w:cs="B Lotus"/>
            <w:color w:val="FF0000"/>
            <w:sz w:val="24"/>
            <w:szCs w:val="24"/>
            <w:rtl/>
            <w:lang w:bidi="fa-IR"/>
          </w:rPr>
          <w:t xml:space="preserve"> </w:t>
        </w:r>
        <w:r w:rsidRPr="001D74A2">
          <w:rPr>
            <w:rFonts w:cs="B Lotus" w:hint="eastAsia"/>
            <w:color w:val="FF0000"/>
            <w:sz w:val="24"/>
            <w:szCs w:val="24"/>
            <w:rtl/>
            <w:lang w:bidi="fa-IR"/>
          </w:rPr>
          <w:t>به</w:t>
        </w:r>
        <w:r w:rsidRPr="001D74A2">
          <w:rPr>
            <w:rFonts w:cs="B Lotus"/>
            <w:color w:val="FF0000"/>
            <w:sz w:val="24"/>
            <w:szCs w:val="24"/>
            <w:rtl/>
            <w:lang w:bidi="fa-IR"/>
          </w:rPr>
          <w:t xml:space="preserve"> </w:t>
        </w:r>
        <w:r w:rsidRPr="001D74A2">
          <w:rPr>
            <w:rFonts w:cs="B Lotus" w:hint="eastAsia"/>
            <w:color w:val="FF0000"/>
            <w:sz w:val="24"/>
            <w:szCs w:val="24"/>
            <w:rtl/>
            <w:lang w:bidi="fa-IR"/>
          </w:rPr>
          <w:t>طول</w:t>
        </w:r>
        <w:r w:rsidRPr="001D74A2">
          <w:rPr>
            <w:rFonts w:cs="B Lotus"/>
            <w:color w:val="FF0000"/>
            <w:sz w:val="24"/>
            <w:szCs w:val="24"/>
            <w:rtl/>
            <w:lang w:bidi="fa-IR"/>
          </w:rPr>
          <w:t xml:space="preserve"> </w:t>
        </w:r>
        <w:r w:rsidRPr="001D74A2">
          <w:rPr>
            <w:rFonts w:cs="B Lotus" w:hint="eastAsia"/>
            <w:color w:val="FF0000"/>
            <w:sz w:val="24"/>
            <w:szCs w:val="24"/>
            <w:rtl/>
            <w:lang w:bidi="fa-IR"/>
          </w:rPr>
          <w:t>م</w:t>
        </w:r>
        <w:r w:rsidRPr="001D74A2">
          <w:rPr>
            <w:rFonts w:cs="B Lotus" w:hint="cs"/>
            <w:color w:val="FF0000"/>
            <w:sz w:val="24"/>
            <w:szCs w:val="24"/>
            <w:rtl/>
            <w:lang w:bidi="fa-IR"/>
          </w:rPr>
          <w:t>ی</w:t>
        </w:r>
        <w:r w:rsidRPr="001D74A2">
          <w:rPr>
            <w:rFonts w:cs="B Lotus"/>
            <w:color w:val="FF0000"/>
            <w:sz w:val="24"/>
            <w:szCs w:val="24"/>
            <w:rtl/>
            <w:lang w:bidi="fa-IR"/>
          </w:rPr>
          <w:t xml:space="preserve"> </w:t>
        </w:r>
        <w:r w:rsidRPr="001D74A2">
          <w:rPr>
            <w:rFonts w:cs="B Lotus" w:hint="eastAsia"/>
            <w:color w:val="FF0000"/>
            <w:sz w:val="24"/>
            <w:szCs w:val="24"/>
            <w:rtl/>
            <w:lang w:bidi="fa-IR"/>
          </w:rPr>
          <w:t>انجامد</w:t>
        </w:r>
        <w:r w:rsidRPr="001D74A2">
          <w:rPr>
            <w:rFonts w:cs="B Lotus"/>
            <w:color w:val="FF0000"/>
            <w:sz w:val="24"/>
            <w:szCs w:val="24"/>
            <w:rtl/>
            <w:lang w:bidi="fa-IR"/>
          </w:rPr>
          <w:t xml:space="preserve"> </w:t>
        </w:r>
        <w:r w:rsidRPr="001D74A2">
          <w:rPr>
            <w:rFonts w:cs="B Lotus" w:hint="eastAsia"/>
            <w:color w:val="FF0000"/>
            <w:sz w:val="24"/>
            <w:szCs w:val="24"/>
            <w:rtl/>
            <w:lang w:bidi="fa-IR"/>
          </w:rPr>
          <w:t>و</w:t>
        </w:r>
        <w:r w:rsidRPr="001D74A2">
          <w:rPr>
            <w:rFonts w:cs="Times New Roman"/>
            <w:b/>
            <w:bCs/>
            <w:color w:val="FF0000"/>
            <w:sz w:val="24"/>
            <w:szCs w:val="24"/>
            <w:rtl/>
            <w:lang w:bidi="fa-IR"/>
          </w:rPr>
          <w:t>"</w:t>
        </w:r>
        <w:r w:rsidRPr="001D74A2">
          <w:rPr>
            <w:rFonts w:cs="B Lotus" w:hint="eastAsia"/>
            <w:b/>
            <w:bCs/>
            <w:color w:val="FF0000"/>
            <w:sz w:val="24"/>
            <w:szCs w:val="24"/>
            <w:rtl/>
            <w:lang w:bidi="fa-IR"/>
          </w:rPr>
          <w:t>فروشنده</w:t>
        </w:r>
        <w:r w:rsidRPr="001D74A2">
          <w:rPr>
            <w:rFonts w:cs="Times New Roman"/>
            <w:b/>
            <w:bCs/>
            <w:color w:val="FF0000"/>
            <w:sz w:val="24"/>
            <w:szCs w:val="24"/>
            <w:rtl/>
            <w:lang w:bidi="fa-IR"/>
          </w:rPr>
          <w:t>"</w:t>
        </w:r>
        <w:r w:rsidRPr="001D74A2">
          <w:rPr>
            <w:rFonts w:cs="B Lotus"/>
            <w:color w:val="FF0000"/>
            <w:sz w:val="24"/>
            <w:szCs w:val="24"/>
            <w:rtl/>
            <w:lang w:bidi="fa-IR"/>
          </w:rPr>
          <w:t xml:space="preserve"> </w:t>
        </w:r>
        <w:r w:rsidRPr="001D74A2">
          <w:rPr>
            <w:rFonts w:cs="B Lotus" w:hint="eastAsia"/>
            <w:color w:val="FF0000"/>
            <w:sz w:val="24"/>
            <w:szCs w:val="24"/>
            <w:rtl/>
            <w:lang w:bidi="fa-IR"/>
          </w:rPr>
          <w:t>موظف</w:t>
        </w:r>
        <w:r w:rsidRPr="001D74A2">
          <w:rPr>
            <w:rFonts w:cs="B Lotus"/>
            <w:color w:val="FF0000"/>
            <w:sz w:val="24"/>
            <w:szCs w:val="24"/>
            <w:rtl/>
            <w:lang w:bidi="fa-IR"/>
          </w:rPr>
          <w:t xml:space="preserve"> </w:t>
        </w:r>
        <w:r w:rsidRPr="001D74A2">
          <w:rPr>
            <w:rFonts w:cs="B Lotus" w:hint="eastAsia"/>
            <w:color w:val="FF0000"/>
            <w:sz w:val="24"/>
            <w:szCs w:val="24"/>
            <w:rtl/>
            <w:lang w:bidi="fa-IR"/>
          </w:rPr>
          <w:t>به</w:t>
        </w:r>
        <w:r w:rsidRPr="001D74A2">
          <w:rPr>
            <w:rFonts w:cs="B Lotus"/>
            <w:color w:val="FF0000"/>
            <w:sz w:val="24"/>
            <w:szCs w:val="24"/>
            <w:rtl/>
            <w:lang w:bidi="fa-IR"/>
          </w:rPr>
          <w:t xml:space="preserve"> </w:t>
        </w:r>
        <w:r w:rsidRPr="001D74A2">
          <w:rPr>
            <w:rFonts w:cs="B Lotus" w:hint="eastAsia"/>
            <w:color w:val="FF0000"/>
            <w:sz w:val="24"/>
            <w:szCs w:val="24"/>
            <w:rtl/>
            <w:lang w:bidi="fa-IR"/>
          </w:rPr>
          <w:t>انجام</w:t>
        </w:r>
        <w:r w:rsidRPr="001D74A2">
          <w:rPr>
            <w:rFonts w:cs="B Lotus"/>
            <w:color w:val="FF0000"/>
            <w:sz w:val="24"/>
            <w:szCs w:val="24"/>
            <w:rtl/>
            <w:lang w:bidi="fa-IR"/>
          </w:rPr>
          <w:t xml:space="preserve"> </w:t>
        </w:r>
        <w:r w:rsidRPr="001D74A2">
          <w:rPr>
            <w:rFonts w:cs="B Lotus" w:hint="eastAsia"/>
            <w:color w:val="FF0000"/>
            <w:sz w:val="24"/>
            <w:szCs w:val="24"/>
            <w:rtl/>
            <w:lang w:bidi="fa-IR"/>
          </w:rPr>
          <w:t>اقدامات</w:t>
        </w:r>
        <w:r w:rsidRPr="001D74A2">
          <w:rPr>
            <w:rFonts w:cs="B Lotus"/>
            <w:color w:val="FF0000"/>
            <w:sz w:val="24"/>
            <w:szCs w:val="24"/>
            <w:rtl/>
            <w:lang w:bidi="fa-IR"/>
          </w:rPr>
          <w:t xml:space="preserve"> </w:t>
        </w:r>
        <w:r w:rsidRPr="001D74A2">
          <w:rPr>
            <w:rFonts w:cs="B Lotus" w:hint="eastAsia"/>
            <w:color w:val="FF0000"/>
            <w:sz w:val="24"/>
            <w:szCs w:val="24"/>
            <w:rtl/>
            <w:lang w:bidi="fa-IR"/>
          </w:rPr>
          <w:t>لازم</w:t>
        </w:r>
        <w:r w:rsidRPr="001D74A2">
          <w:rPr>
            <w:rFonts w:cs="B Lotus"/>
            <w:color w:val="FF0000"/>
            <w:sz w:val="24"/>
            <w:szCs w:val="24"/>
            <w:rtl/>
            <w:lang w:bidi="fa-IR"/>
          </w:rPr>
          <w:t xml:space="preserve"> </w:t>
        </w:r>
        <w:r w:rsidRPr="001D74A2">
          <w:rPr>
            <w:rFonts w:cs="B Lotus" w:hint="eastAsia"/>
            <w:color w:val="FF0000"/>
            <w:sz w:val="24"/>
            <w:szCs w:val="24"/>
            <w:rtl/>
            <w:lang w:bidi="fa-IR"/>
          </w:rPr>
          <w:t>برا</w:t>
        </w:r>
        <w:r w:rsidRPr="001D74A2">
          <w:rPr>
            <w:rFonts w:cs="B Lotus" w:hint="cs"/>
            <w:color w:val="FF0000"/>
            <w:sz w:val="24"/>
            <w:szCs w:val="24"/>
            <w:rtl/>
            <w:lang w:bidi="fa-IR"/>
          </w:rPr>
          <w:t>ی</w:t>
        </w:r>
        <w:r w:rsidRPr="001D74A2">
          <w:rPr>
            <w:rFonts w:cs="B Lotus"/>
            <w:color w:val="FF0000"/>
            <w:sz w:val="24"/>
            <w:szCs w:val="24"/>
            <w:rtl/>
            <w:lang w:bidi="fa-IR"/>
          </w:rPr>
          <w:t xml:space="preserve"> </w:t>
        </w:r>
        <w:r w:rsidRPr="001D74A2">
          <w:rPr>
            <w:rFonts w:cs="B Lotus" w:hint="eastAsia"/>
            <w:color w:val="FF0000"/>
            <w:sz w:val="24"/>
            <w:szCs w:val="24"/>
            <w:rtl/>
            <w:lang w:bidi="fa-IR"/>
          </w:rPr>
          <w:t>تام</w:t>
        </w:r>
        <w:r w:rsidRPr="001D74A2">
          <w:rPr>
            <w:rFonts w:cs="B Lotus" w:hint="cs"/>
            <w:color w:val="FF0000"/>
            <w:sz w:val="24"/>
            <w:szCs w:val="24"/>
            <w:rtl/>
            <w:lang w:bidi="fa-IR"/>
          </w:rPr>
          <w:t>ی</w:t>
        </w:r>
        <w:r w:rsidRPr="001D74A2">
          <w:rPr>
            <w:rFonts w:cs="B Lotus" w:hint="eastAsia"/>
            <w:color w:val="FF0000"/>
            <w:sz w:val="24"/>
            <w:szCs w:val="24"/>
            <w:rtl/>
            <w:lang w:bidi="fa-IR"/>
          </w:rPr>
          <w:t>ن</w:t>
        </w:r>
        <w:r w:rsidRPr="001D74A2">
          <w:rPr>
            <w:rFonts w:cs="B Lotus"/>
            <w:color w:val="FF0000"/>
            <w:sz w:val="24"/>
            <w:szCs w:val="24"/>
            <w:rtl/>
            <w:lang w:bidi="fa-IR"/>
          </w:rPr>
          <w:t xml:space="preserve"> </w:t>
        </w:r>
        <w:r w:rsidRPr="001D74A2">
          <w:rPr>
            <w:rFonts w:cs="B Lotus" w:hint="eastAsia"/>
            <w:color w:val="FF0000"/>
            <w:sz w:val="24"/>
            <w:szCs w:val="24"/>
            <w:rtl/>
            <w:lang w:bidi="fa-IR"/>
          </w:rPr>
          <w:t>مال</w:t>
        </w:r>
        <w:r w:rsidRPr="001D74A2">
          <w:rPr>
            <w:rFonts w:cs="B Lotus" w:hint="cs"/>
            <w:color w:val="FF0000"/>
            <w:sz w:val="24"/>
            <w:szCs w:val="24"/>
            <w:rtl/>
            <w:lang w:bidi="fa-IR"/>
          </w:rPr>
          <w:t>ی</w:t>
        </w:r>
        <w:r w:rsidRPr="001D74A2">
          <w:rPr>
            <w:rFonts w:cs="Times New Roman" w:hint="cs"/>
            <w:b/>
            <w:bCs/>
            <w:color w:val="FF0000"/>
            <w:sz w:val="24"/>
            <w:szCs w:val="24"/>
            <w:rtl/>
            <w:lang w:bidi="fa-IR"/>
          </w:rPr>
          <w:t>"</w:t>
        </w:r>
        <w:r w:rsidRPr="001D74A2">
          <w:rPr>
            <w:rFonts w:cs="B Lotus" w:hint="eastAsia"/>
            <w:b/>
            <w:bCs/>
            <w:color w:val="FF0000"/>
            <w:sz w:val="24"/>
            <w:szCs w:val="24"/>
            <w:rtl/>
            <w:lang w:bidi="fa-IR"/>
          </w:rPr>
          <w:t>پروژه</w:t>
        </w:r>
        <w:r w:rsidRPr="001D74A2">
          <w:rPr>
            <w:rFonts w:cs="Times New Roman" w:hint="cs"/>
            <w:b/>
            <w:bCs/>
            <w:color w:val="FF0000"/>
            <w:sz w:val="24"/>
            <w:szCs w:val="24"/>
            <w:rtl/>
            <w:lang w:bidi="fa-IR"/>
          </w:rPr>
          <w:t>"</w:t>
        </w:r>
        <w:r w:rsidRPr="001D74A2">
          <w:rPr>
            <w:rFonts w:cs="B Lotus"/>
            <w:color w:val="FF0000"/>
            <w:sz w:val="24"/>
            <w:szCs w:val="24"/>
            <w:rtl/>
            <w:lang w:bidi="fa-IR"/>
          </w:rPr>
          <w:t xml:space="preserve"> </w:t>
        </w:r>
        <w:r w:rsidRPr="001D74A2">
          <w:rPr>
            <w:rFonts w:cs="B Lotus" w:hint="eastAsia"/>
            <w:color w:val="FF0000"/>
            <w:sz w:val="24"/>
            <w:szCs w:val="24"/>
            <w:rtl/>
            <w:lang w:bidi="fa-IR"/>
          </w:rPr>
          <w:t>خواهد</w:t>
        </w:r>
        <w:r w:rsidRPr="001D74A2">
          <w:rPr>
            <w:rFonts w:cs="B Lotus"/>
            <w:color w:val="FF0000"/>
            <w:sz w:val="24"/>
            <w:szCs w:val="24"/>
            <w:rtl/>
            <w:lang w:bidi="fa-IR"/>
          </w:rPr>
          <w:t xml:space="preserve"> </w:t>
        </w:r>
        <w:r w:rsidRPr="001D74A2">
          <w:rPr>
            <w:rFonts w:cs="B Lotus" w:hint="eastAsia"/>
            <w:color w:val="FF0000"/>
            <w:sz w:val="24"/>
            <w:szCs w:val="24"/>
            <w:rtl/>
            <w:lang w:bidi="fa-IR"/>
          </w:rPr>
          <w:t>بود</w:t>
        </w:r>
        <w:r w:rsidRPr="001D74A2">
          <w:rPr>
            <w:rFonts w:cs="B Lotus"/>
            <w:color w:val="FF0000"/>
            <w:sz w:val="24"/>
            <w:szCs w:val="24"/>
            <w:rtl/>
            <w:lang w:bidi="fa-IR"/>
          </w:rPr>
          <w:t>.</w:t>
        </w:r>
      </w:ins>
      <w:r w:rsidR="00A40936" w:rsidRPr="000F3B77">
        <w:rPr>
          <w:rFonts w:cs="B Lotus" w:hint="cs"/>
          <w:sz w:val="24"/>
          <w:szCs w:val="24"/>
          <w:rtl/>
          <w:lang w:bidi="fa-IR"/>
        </w:rPr>
        <w:t xml:space="preserve"> </w:t>
      </w:r>
    </w:p>
    <w:p w:rsidR="00376865" w:rsidRPr="00C615C4" w:rsidRDefault="00376865" w:rsidP="00395203">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روز :</w:t>
      </w:r>
    </w:p>
    <w:p w:rsidR="00376865" w:rsidRPr="00C615C4" w:rsidRDefault="00376865" w:rsidP="00971A7B">
      <w:pPr>
        <w:spacing w:after="0" w:line="240" w:lineRule="auto"/>
        <w:contextualSpacing/>
        <w:jc w:val="lowKashida"/>
        <w:rPr>
          <w:rFonts w:cs="B Lotus"/>
          <w:sz w:val="24"/>
          <w:szCs w:val="24"/>
          <w:rtl/>
        </w:rPr>
      </w:pPr>
      <w:r w:rsidRPr="00C615C4">
        <w:rPr>
          <w:rFonts w:cs="B Lotus" w:hint="cs"/>
          <w:sz w:val="24"/>
          <w:szCs w:val="24"/>
          <w:rtl/>
        </w:rPr>
        <w:t xml:space="preserve">يك دوره زماني است كه بر طبق ساعت رسمي جمهوري اسلامي ايران از ساعت 00:00 </w:t>
      </w:r>
      <w:r w:rsidR="00AE03A7" w:rsidRPr="00C615C4">
        <w:rPr>
          <w:rFonts w:cs="B Lotus" w:hint="cs"/>
          <w:sz w:val="24"/>
          <w:szCs w:val="24"/>
          <w:rtl/>
        </w:rPr>
        <w:t xml:space="preserve">بامداد </w:t>
      </w:r>
      <w:r w:rsidR="009828AD" w:rsidRPr="00C615C4">
        <w:rPr>
          <w:rFonts w:cs="B Lotus" w:hint="cs"/>
          <w:sz w:val="24"/>
          <w:szCs w:val="24"/>
          <w:rtl/>
        </w:rPr>
        <w:t>آغاز مي‌</w:t>
      </w:r>
      <w:r w:rsidRPr="00C615C4">
        <w:rPr>
          <w:rFonts w:cs="B Lotus" w:hint="cs"/>
          <w:sz w:val="24"/>
          <w:szCs w:val="24"/>
          <w:rtl/>
        </w:rPr>
        <w:t>شود و 24 ساعت بعد پايان مي</w:t>
      </w:r>
      <w:r w:rsidR="009828AD" w:rsidRPr="00C615C4">
        <w:rPr>
          <w:rFonts w:cs="B Lotus" w:hint="cs"/>
          <w:sz w:val="24"/>
          <w:szCs w:val="24"/>
          <w:rtl/>
        </w:rPr>
        <w:t>‌</w:t>
      </w:r>
      <w:r w:rsidRPr="00C615C4">
        <w:rPr>
          <w:rFonts w:cs="B Lotus" w:hint="cs"/>
          <w:sz w:val="24"/>
          <w:szCs w:val="24"/>
          <w:rtl/>
        </w:rPr>
        <w:t>يابد.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rPr>
      </w:pPr>
      <w:r w:rsidRPr="00C615C4">
        <w:rPr>
          <w:rFonts w:cs="B Lotus" w:hint="cs"/>
          <w:b/>
          <w:bCs/>
          <w:sz w:val="24"/>
          <w:szCs w:val="24"/>
          <w:rtl/>
        </w:rPr>
        <w:t>روز كاري:</w:t>
      </w:r>
    </w:p>
    <w:p w:rsidR="00376865" w:rsidRPr="00C615C4" w:rsidRDefault="00376865" w:rsidP="00971A7B">
      <w:pPr>
        <w:spacing w:after="0" w:line="240" w:lineRule="auto"/>
        <w:contextualSpacing/>
        <w:jc w:val="lowKashida"/>
        <w:rPr>
          <w:rFonts w:cs="B Lotus"/>
          <w:sz w:val="24"/>
          <w:szCs w:val="24"/>
          <w:rtl/>
        </w:rPr>
      </w:pPr>
      <w:r w:rsidRPr="00C615C4">
        <w:rPr>
          <w:rFonts w:cs="B Lotus" w:hint="cs"/>
          <w:sz w:val="24"/>
          <w:szCs w:val="24"/>
          <w:rtl/>
        </w:rPr>
        <w:t xml:space="preserve">تمام </w:t>
      </w:r>
      <w:r w:rsidR="009C69AA" w:rsidRPr="00C615C4">
        <w:rPr>
          <w:rFonts w:cs="Times New Roman" w:hint="cs"/>
          <w:b/>
          <w:bCs/>
          <w:sz w:val="24"/>
          <w:szCs w:val="24"/>
          <w:rtl/>
          <w:lang w:bidi="fa-IR"/>
        </w:rPr>
        <w:t>"</w:t>
      </w:r>
      <w:r w:rsidR="009C69AA" w:rsidRPr="00C615C4">
        <w:rPr>
          <w:rFonts w:cs="B Lotus" w:hint="cs"/>
          <w:b/>
          <w:bCs/>
          <w:sz w:val="24"/>
          <w:szCs w:val="24"/>
          <w:rtl/>
          <w:lang w:bidi="fa-IR"/>
        </w:rPr>
        <w:t>روز</w:t>
      </w:r>
      <w:r w:rsidR="009C69AA" w:rsidRPr="00C615C4">
        <w:rPr>
          <w:rFonts w:cs="Times New Roman" w:hint="cs"/>
          <w:b/>
          <w:bCs/>
          <w:sz w:val="24"/>
          <w:szCs w:val="24"/>
          <w:rtl/>
          <w:lang w:bidi="fa-IR"/>
        </w:rPr>
        <w:t>"</w:t>
      </w:r>
      <w:r w:rsidRPr="00C615C4">
        <w:rPr>
          <w:rFonts w:cs="B Lotus" w:hint="cs"/>
          <w:sz w:val="24"/>
          <w:szCs w:val="24"/>
          <w:rtl/>
        </w:rPr>
        <w:t>هاي هفته به جز پنجشنبه و جمعه و</w:t>
      </w:r>
      <w:r w:rsidR="005B4529" w:rsidRPr="00C615C4">
        <w:rPr>
          <w:rFonts w:cs="B Lotus" w:hint="cs"/>
          <w:sz w:val="24"/>
          <w:szCs w:val="24"/>
          <w:rtl/>
        </w:rPr>
        <w:t xml:space="preserve"> </w:t>
      </w:r>
      <w:r w:rsidR="009C69AA" w:rsidRPr="00C615C4">
        <w:rPr>
          <w:rFonts w:cs="Times New Roman" w:hint="cs"/>
          <w:b/>
          <w:bCs/>
          <w:sz w:val="24"/>
          <w:szCs w:val="24"/>
          <w:rtl/>
          <w:lang w:bidi="fa-IR"/>
        </w:rPr>
        <w:t>"</w:t>
      </w:r>
      <w:r w:rsidR="009C69AA" w:rsidRPr="00C615C4">
        <w:rPr>
          <w:rFonts w:cs="B Lotus" w:hint="cs"/>
          <w:b/>
          <w:bCs/>
          <w:sz w:val="24"/>
          <w:szCs w:val="24"/>
          <w:rtl/>
          <w:lang w:bidi="fa-IR"/>
        </w:rPr>
        <w:t>روز</w:t>
      </w:r>
      <w:r w:rsidR="009C69AA" w:rsidRPr="00C615C4">
        <w:rPr>
          <w:rFonts w:cs="Times New Roman" w:hint="cs"/>
          <w:b/>
          <w:bCs/>
          <w:sz w:val="24"/>
          <w:szCs w:val="24"/>
          <w:rtl/>
          <w:lang w:bidi="fa-IR"/>
        </w:rPr>
        <w:t>"</w:t>
      </w:r>
      <w:r w:rsidRPr="00C615C4">
        <w:rPr>
          <w:rFonts w:cs="B Lotus" w:hint="cs"/>
          <w:sz w:val="24"/>
          <w:szCs w:val="24"/>
          <w:rtl/>
        </w:rPr>
        <w:t>هاي تعطيل رسمي</w:t>
      </w:r>
      <w:ins w:id="109" w:author="Behnam Kazemi" w:date="2017-10-25T11:00:00Z">
        <w:r w:rsidR="00395203">
          <w:rPr>
            <w:rFonts w:cs="B Lotus" w:hint="cs"/>
            <w:sz w:val="24"/>
            <w:szCs w:val="24"/>
            <w:rtl/>
            <w:lang w:bidi="fa-IR"/>
          </w:rPr>
          <w:t xml:space="preserve"> و یا اعلام شده</w:t>
        </w:r>
      </w:ins>
      <w:r w:rsidRPr="00C615C4">
        <w:rPr>
          <w:rFonts w:cs="B Lotus"/>
          <w:sz w:val="24"/>
          <w:szCs w:val="24"/>
        </w:rPr>
        <w:t xml:space="preserve"> </w:t>
      </w:r>
      <w:r w:rsidR="009828AD" w:rsidRPr="00C615C4">
        <w:rPr>
          <w:rFonts w:cs="B Lotus" w:hint="cs"/>
          <w:sz w:val="24"/>
          <w:szCs w:val="24"/>
          <w:rtl/>
        </w:rPr>
        <w:t>مي‌</w:t>
      </w:r>
      <w:r w:rsidRPr="00C615C4">
        <w:rPr>
          <w:rFonts w:cs="B Lotus" w:hint="cs"/>
          <w:sz w:val="24"/>
          <w:szCs w:val="24"/>
          <w:rtl/>
        </w:rPr>
        <w:t>باشد.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rPr>
      </w:pPr>
      <w:r w:rsidRPr="00C615C4">
        <w:rPr>
          <w:rFonts w:cs="B Lotus" w:hint="cs"/>
          <w:b/>
          <w:bCs/>
          <w:sz w:val="24"/>
          <w:szCs w:val="24"/>
          <w:rtl/>
        </w:rPr>
        <w:t>ساعت :</w:t>
      </w:r>
    </w:p>
    <w:p w:rsidR="00376865" w:rsidRPr="00C615C4" w:rsidRDefault="00376865" w:rsidP="00971A7B">
      <w:pPr>
        <w:spacing w:after="0" w:line="240" w:lineRule="auto"/>
        <w:contextualSpacing/>
        <w:jc w:val="lowKashida"/>
        <w:rPr>
          <w:rFonts w:cs="B Lotus"/>
          <w:sz w:val="24"/>
          <w:szCs w:val="24"/>
          <w:rtl/>
        </w:rPr>
      </w:pPr>
      <w:r w:rsidRPr="00C615C4">
        <w:rPr>
          <w:rFonts w:cs="B Lotus" w:hint="cs"/>
          <w:sz w:val="24"/>
          <w:szCs w:val="24"/>
          <w:rtl/>
        </w:rPr>
        <w:t>يك دوره شصت (60) دقيقه</w:t>
      </w:r>
      <w:r w:rsidR="009C69AA" w:rsidRPr="00C615C4">
        <w:rPr>
          <w:rFonts w:cs="B Lotus" w:hint="cs"/>
          <w:sz w:val="24"/>
          <w:szCs w:val="24"/>
          <w:rtl/>
        </w:rPr>
        <w:t>‌</w:t>
      </w:r>
      <w:r w:rsidRPr="00C615C4">
        <w:rPr>
          <w:rFonts w:cs="B Lotus" w:hint="cs"/>
          <w:sz w:val="24"/>
          <w:szCs w:val="24"/>
          <w:rtl/>
        </w:rPr>
        <w:t>اي مي</w:t>
      </w:r>
      <w:r w:rsidR="009828AD" w:rsidRPr="00C615C4">
        <w:rPr>
          <w:rFonts w:cs="B Lotus" w:hint="cs"/>
          <w:sz w:val="24"/>
          <w:szCs w:val="24"/>
          <w:rtl/>
        </w:rPr>
        <w:t>‌</w:t>
      </w:r>
      <w:r w:rsidRPr="00C615C4">
        <w:rPr>
          <w:rFonts w:cs="B Lotus" w:hint="cs"/>
          <w:sz w:val="24"/>
          <w:szCs w:val="24"/>
          <w:rtl/>
        </w:rPr>
        <w:t>باشد.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rPr>
      </w:pPr>
      <w:r w:rsidRPr="00C615C4">
        <w:rPr>
          <w:rFonts w:cs="B Lotus" w:hint="cs"/>
          <w:b/>
          <w:bCs/>
          <w:sz w:val="24"/>
          <w:szCs w:val="24"/>
          <w:rtl/>
        </w:rPr>
        <w:t>سال:</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سال</w:t>
      </w:r>
      <w:r w:rsidR="008C45A3" w:rsidRPr="00C615C4">
        <w:rPr>
          <w:rFonts w:cs="B Lotus" w:hint="cs"/>
          <w:sz w:val="24"/>
          <w:szCs w:val="24"/>
          <w:rtl/>
          <w:lang w:bidi="fa-IR"/>
        </w:rPr>
        <w:t xml:space="preserve"> هجری</w:t>
      </w:r>
      <w:r w:rsidRPr="00C615C4">
        <w:rPr>
          <w:rFonts w:cs="B Lotus" w:hint="cs"/>
          <w:sz w:val="24"/>
          <w:szCs w:val="24"/>
          <w:rtl/>
          <w:lang w:bidi="fa-IR"/>
        </w:rPr>
        <w:t xml:space="preserve"> شمسي مطابق تقويم جمهوري اسلامي ايران مي</w:t>
      </w:r>
      <w:r w:rsidR="009828AD" w:rsidRPr="00C615C4">
        <w:rPr>
          <w:rFonts w:cs="B Lotus" w:hint="cs"/>
          <w:sz w:val="24"/>
          <w:szCs w:val="24"/>
          <w:rtl/>
          <w:lang w:bidi="fa-IR"/>
        </w:rPr>
        <w:t>‌</w:t>
      </w:r>
      <w:r w:rsidRPr="00C615C4">
        <w:rPr>
          <w:rFonts w:cs="B Lotus" w:hint="cs"/>
          <w:sz w:val="24"/>
          <w:szCs w:val="24"/>
          <w:rtl/>
          <w:lang w:bidi="fa-IR"/>
        </w:rPr>
        <w:t>باشد.</w:t>
      </w:r>
    </w:p>
    <w:p w:rsidR="00376865" w:rsidRPr="00C615C4" w:rsidRDefault="0072502B" w:rsidP="00971A7B">
      <w:pPr>
        <w:numPr>
          <w:ilvl w:val="0"/>
          <w:numId w:val="9"/>
        </w:numPr>
        <w:spacing w:after="0" w:line="240" w:lineRule="auto"/>
        <w:ind w:left="567" w:hanging="567"/>
        <w:contextualSpacing/>
        <w:jc w:val="lowKashida"/>
        <w:rPr>
          <w:rFonts w:cs="B Lotus"/>
          <w:sz w:val="24"/>
          <w:szCs w:val="24"/>
          <w:rtl/>
          <w:lang w:bidi="fa-IR"/>
        </w:rPr>
      </w:pPr>
      <w:r>
        <w:rPr>
          <w:rFonts w:cs="B Lotus" w:hint="cs"/>
          <w:b/>
          <w:bCs/>
          <w:sz w:val="24"/>
          <w:szCs w:val="24"/>
          <w:rtl/>
          <w:lang w:bidi="fa-IR"/>
        </w:rPr>
        <w:t>ساتبا</w:t>
      </w:r>
      <w:r w:rsidR="00376865" w:rsidRPr="00C615C4">
        <w:rPr>
          <w:rFonts w:cs="B Lotus" w:hint="cs"/>
          <w:b/>
          <w:bCs/>
          <w:sz w:val="24"/>
          <w:szCs w:val="24"/>
          <w:rtl/>
          <w:lang w:bidi="fa-IR"/>
        </w:rPr>
        <w:t xml:space="preserve"> :</w:t>
      </w:r>
    </w:p>
    <w:p w:rsidR="00376865" w:rsidRPr="00C615C4" w:rsidRDefault="0072502B" w:rsidP="004D6E49">
      <w:pPr>
        <w:spacing w:after="0" w:line="240" w:lineRule="auto"/>
        <w:contextualSpacing/>
        <w:jc w:val="lowKashida"/>
        <w:rPr>
          <w:rFonts w:cs="B Lotus"/>
          <w:sz w:val="24"/>
          <w:szCs w:val="24"/>
          <w:rtl/>
          <w:lang w:bidi="fa-IR"/>
        </w:rPr>
      </w:pPr>
      <w:r>
        <w:rPr>
          <w:rFonts w:cs="B Lotus" w:hint="cs"/>
          <w:sz w:val="24"/>
          <w:szCs w:val="24"/>
          <w:rtl/>
          <w:lang w:bidi="fa-IR"/>
        </w:rPr>
        <w:t>سازمان انر</w:t>
      </w:r>
      <w:r w:rsidR="009E256F">
        <w:rPr>
          <w:rFonts w:cs="B Lotus" w:hint="cs"/>
          <w:sz w:val="24"/>
          <w:szCs w:val="24"/>
          <w:rtl/>
          <w:lang w:bidi="fa-IR"/>
        </w:rPr>
        <w:t>ژ</w:t>
      </w:r>
      <w:r>
        <w:rPr>
          <w:rFonts w:cs="B Lotus" w:hint="cs"/>
          <w:sz w:val="24"/>
          <w:szCs w:val="24"/>
          <w:rtl/>
          <w:lang w:bidi="fa-IR"/>
        </w:rPr>
        <w:t>یهای تجدیذیر و بهره</w:t>
      </w:r>
      <w:r w:rsidR="009E256F">
        <w:rPr>
          <w:rFonts w:cs="B Lotus" w:hint="cs"/>
          <w:sz w:val="24"/>
          <w:szCs w:val="24"/>
          <w:rtl/>
          <w:lang w:bidi="fa-IR"/>
        </w:rPr>
        <w:t>‌</w:t>
      </w:r>
      <w:r>
        <w:rPr>
          <w:rFonts w:cs="B Lotus" w:hint="cs"/>
          <w:sz w:val="24"/>
          <w:szCs w:val="24"/>
          <w:rtl/>
          <w:lang w:bidi="fa-IR"/>
        </w:rPr>
        <w:t>وری انر</w:t>
      </w:r>
      <w:r w:rsidR="009E256F">
        <w:rPr>
          <w:rFonts w:cs="B Lotus" w:hint="cs"/>
          <w:sz w:val="24"/>
          <w:szCs w:val="24"/>
          <w:rtl/>
          <w:lang w:bidi="fa-IR"/>
        </w:rPr>
        <w:t>ژ</w:t>
      </w:r>
      <w:r>
        <w:rPr>
          <w:rFonts w:cs="B Lotus" w:hint="cs"/>
          <w:sz w:val="24"/>
          <w:szCs w:val="24"/>
          <w:rtl/>
          <w:lang w:bidi="fa-IR"/>
        </w:rPr>
        <w:t xml:space="preserve">ی برق </w:t>
      </w:r>
      <w:r w:rsidR="00376865" w:rsidRPr="00C615C4">
        <w:rPr>
          <w:rFonts w:cs="B Lotus" w:hint="cs"/>
          <w:sz w:val="24"/>
          <w:szCs w:val="24"/>
          <w:rtl/>
          <w:lang w:bidi="fa-IR"/>
        </w:rPr>
        <w:t>و</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007354C3" w:rsidRPr="00C615C4">
        <w:rPr>
          <w:rFonts w:cs="B Lotus" w:hint="cs"/>
          <w:sz w:val="24"/>
          <w:szCs w:val="24"/>
          <w:rtl/>
          <w:lang w:bidi="fa-IR"/>
        </w:rPr>
        <w:t>ابلاغ</w:t>
      </w:r>
      <w:r w:rsidR="00376865" w:rsidRPr="00C615C4">
        <w:rPr>
          <w:rFonts w:cs="B Lotus" w:hint="cs"/>
          <w:sz w:val="24"/>
          <w:szCs w:val="24"/>
          <w:rtl/>
          <w:lang w:bidi="fa-IR"/>
        </w:rPr>
        <w:t xml:space="preserve"> كننده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376865" w:rsidRPr="00C615C4">
        <w:rPr>
          <w:rFonts w:cs="B Lotus" w:hint="cs"/>
          <w:sz w:val="24"/>
          <w:szCs w:val="24"/>
          <w:rtl/>
          <w:lang w:bidi="fa-IR"/>
        </w:rPr>
        <w:t xml:space="preserve"> مي</w:t>
      </w:r>
      <w:r w:rsidR="009828AD" w:rsidRPr="00C615C4">
        <w:rPr>
          <w:rFonts w:cs="B Lotus" w:hint="cs"/>
          <w:sz w:val="24"/>
          <w:szCs w:val="24"/>
          <w:rtl/>
          <w:lang w:bidi="fa-IR"/>
        </w:rPr>
        <w:t>‌</w:t>
      </w:r>
      <w:r w:rsidR="00376865" w:rsidRPr="00C615C4">
        <w:rPr>
          <w:rFonts w:cs="B Lotus" w:hint="cs"/>
          <w:sz w:val="24"/>
          <w:szCs w:val="24"/>
          <w:rtl/>
          <w:lang w:bidi="fa-IR"/>
        </w:rPr>
        <w:t>باشد</w:t>
      </w:r>
      <w:r w:rsidR="0020424C" w:rsidRPr="00C615C4">
        <w:rPr>
          <w:rFonts w:cs="B Lotus" w:hint="cs"/>
          <w:sz w:val="24"/>
          <w:szCs w:val="24"/>
          <w:rtl/>
          <w:lang w:bidi="fa-IR"/>
        </w:rPr>
        <w:t>.</w:t>
      </w:r>
      <w:r w:rsidR="007354C3" w:rsidRPr="00C615C4">
        <w:rPr>
          <w:rFonts w:cs="B Lotus" w:hint="cs"/>
          <w:sz w:val="24"/>
          <w:szCs w:val="24"/>
          <w:rtl/>
          <w:lang w:bidi="fa-IR"/>
        </w:rPr>
        <w:t xml:space="preserve"> جانشينان و نمايندگان قانوني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7354C3" w:rsidRPr="00C615C4">
        <w:rPr>
          <w:rFonts w:cs="B Lotus" w:hint="cs"/>
          <w:sz w:val="24"/>
          <w:szCs w:val="24"/>
          <w:rtl/>
          <w:lang w:bidi="fa-IR"/>
        </w:rPr>
        <w:t xml:space="preserve">در حكم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7354C3" w:rsidRPr="00C615C4">
        <w:rPr>
          <w:rFonts w:cs="B Lotus" w:hint="cs"/>
          <w:sz w:val="24"/>
          <w:szCs w:val="24"/>
          <w:rtl/>
          <w:lang w:bidi="fa-IR"/>
        </w:rPr>
        <w:t>محسوب مي‌شوند.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شبكه برق كشور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منظور شبكه برق كشور شامل خطوط انتقال و ساير تاسيسات مورد نياز براي انتقال </w:t>
      </w:r>
      <w:r w:rsidR="00E75216" w:rsidRPr="00E75216">
        <w:rPr>
          <w:rFonts w:cs="Times New Roman" w:hint="cs"/>
          <w:b/>
          <w:bCs/>
          <w:sz w:val="24"/>
          <w:szCs w:val="24"/>
          <w:rtl/>
          <w:lang w:bidi="fa-IR"/>
        </w:rPr>
        <w:t>"</w:t>
      </w:r>
      <w:r w:rsidRPr="00E75216">
        <w:rPr>
          <w:rFonts w:cs="B Lotus" w:hint="cs"/>
          <w:b/>
          <w:bCs/>
          <w:sz w:val="24"/>
          <w:szCs w:val="24"/>
          <w:rtl/>
          <w:lang w:bidi="fa-IR"/>
        </w:rPr>
        <w:t>انرژي الكتريكي</w:t>
      </w:r>
      <w:r w:rsidR="00E75216" w:rsidRPr="00E75216">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 xml:space="preserve">باشد كه بعد از </w:t>
      </w:r>
      <w:r w:rsidR="00F92676" w:rsidRPr="00F92676">
        <w:rPr>
          <w:rFonts w:cs="Times New Roman" w:hint="cs"/>
          <w:b/>
          <w:bCs/>
          <w:sz w:val="24"/>
          <w:szCs w:val="24"/>
          <w:rtl/>
          <w:lang w:bidi="fa-IR"/>
        </w:rPr>
        <w:t>"</w:t>
      </w:r>
      <w:r w:rsidRPr="00F92676">
        <w:rPr>
          <w:rFonts w:cs="B Lotus" w:hint="cs"/>
          <w:b/>
          <w:bCs/>
          <w:sz w:val="24"/>
          <w:szCs w:val="24"/>
          <w:rtl/>
          <w:lang w:bidi="fa-IR"/>
        </w:rPr>
        <w:t>نقطه اندازه</w:t>
      </w:r>
      <w:r w:rsidR="009828AD" w:rsidRPr="00F92676">
        <w:rPr>
          <w:rFonts w:cs="B Lotus" w:hint="cs"/>
          <w:b/>
          <w:bCs/>
          <w:sz w:val="24"/>
          <w:szCs w:val="24"/>
          <w:rtl/>
          <w:lang w:bidi="fa-IR"/>
        </w:rPr>
        <w:t>‌</w:t>
      </w:r>
      <w:r w:rsidRPr="00F92676">
        <w:rPr>
          <w:rFonts w:cs="B Lotus" w:hint="cs"/>
          <w:b/>
          <w:bCs/>
          <w:sz w:val="24"/>
          <w:szCs w:val="24"/>
          <w:rtl/>
          <w:lang w:bidi="fa-IR"/>
        </w:rPr>
        <w:t>گيري و تحويل</w:t>
      </w:r>
      <w:r w:rsidR="00F92676" w:rsidRPr="00F92676">
        <w:rPr>
          <w:rFonts w:cs="Times New Roman" w:hint="cs"/>
          <w:b/>
          <w:bCs/>
          <w:sz w:val="24"/>
          <w:szCs w:val="24"/>
          <w:rtl/>
          <w:lang w:bidi="fa-IR"/>
        </w:rPr>
        <w:t>"</w:t>
      </w:r>
      <w:r w:rsidRPr="00C615C4">
        <w:rPr>
          <w:rFonts w:cs="B Lotus" w:hint="cs"/>
          <w:sz w:val="24"/>
          <w:szCs w:val="24"/>
          <w:rtl/>
          <w:lang w:bidi="fa-IR"/>
        </w:rPr>
        <w:t xml:space="preserve"> در طرف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واقع شده</w:t>
      </w:r>
      <w:r w:rsidR="00BC127C" w:rsidRPr="00C615C4">
        <w:rPr>
          <w:rFonts w:cs="B Lotus" w:hint="cs"/>
          <w:sz w:val="24"/>
          <w:szCs w:val="24"/>
          <w:rtl/>
          <w:lang w:bidi="fa-IR"/>
        </w:rPr>
        <w:t>‌</w:t>
      </w:r>
      <w:r w:rsidRPr="00C615C4">
        <w:rPr>
          <w:rFonts w:cs="B Lotus" w:hint="cs"/>
          <w:sz w:val="24"/>
          <w:szCs w:val="24"/>
          <w:rtl/>
          <w:lang w:bidi="fa-IR"/>
        </w:rPr>
        <w:t>اند.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lang w:bidi="fa-IR"/>
        </w:rPr>
      </w:pPr>
      <w:r w:rsidRPr="00C615C4">
        <w:rPr>
          <w:rFonts w:cs="B Lotus" w:hint="cs"/>
          <w:b/>
          <w:bCs/>
          <w:sz w:val="24"/>
          <w:szCs w:val="24"/>
          <w:rtl/>
          <w:lang w:bidi="fa-IR"/>
        </w:rPr>
        <w:t>شبكه توزيع محلي</w:t>
      </w:r>
      <w:r w:rsidRPr="00C615C4">
        <w:rPr>
          <w:rFonts w:cs="B Lotus" w:hint="cs"/>
          <w:sz w:val="24"/>
          <w:szCs w:val="24"/>
          <w:rtl/>
          <w:lang w:bidi="fa-IR"/>
        </w:rPr>
        <w:t xml:space="preserve"> :</w:t>
      </w:r>
    </w:p>
    <w:p w:rsidR="008B398D" w:rsidRPr="00C615C4" w:rsidRDefault="00376865" w:rsidP="00F92676">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منظور شبكه توزيع محلي شامل خطوط فشار متوسط (11، 20 و يا 33 كيلوولت) و فشار ضعيف (4/0 كيلوولت) و ساير تاسيسات براي انتقال </w:t>
      </w:r>
      <w:r w:rsidR="00E75216" w:rsidRPr="00E75216">
        <w:rPr>
          <w:rFonts w:cs="Times New Roman" w:hint="cs"/>
          <w:b/>
          <w:bCs/>
          <w:sz w:val="24"/>
          <w:szCs w:val="24"/>
          <w:rtl/>
          <w:lang w:bidi="fa-IR"/>
        </w:rPr>
        <w:t>"</w:t>
      </w:r>
      <w:r w:rsidRPr="00E75216">
        <w:rPr>
          <w:rFonts w:cs="B Lotus" w:hint="cs"/>
          <w:b/>
          <w:bCs/>
          <w:sz w:val="24"/>
          <w:szCs w:val="24"/>
          <w:rtl/>
          <w:lang w:bidi="fa-IR"/>
        </w:rPr>
        <w:t>انرژي الكتريكي</w:t>
      </w:r>
      <w:r w:rsidR="00E75216" w:rsidRPr="00E75216">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 xml:space="preserve">باشد كه بعد از </w:t>
      </w:r>
      <w:r w:rsidR="00F92676" w:rsidRPr="00F92676">
        <w:rPr>
          <w:rFonts w:cs="Times New Roman" w:hint="cs"/>
          <w:b/>
          <w:bCs/>
          <w:sz w:val="24"/>
          <w:szCs w:val="24"/>
          <w:rtl/>
          <w:lang w:bidi="fa-IR"/>
        </w:rPr>
        <w:t>"</w:t>
      </w:r>
      <w:r w:rsidRPr="00F92676">
        <w:rPr>
          <w:rFonts w:cs="B Lotus" w:hint="cs"/>
          <w:b/>
          <w:bCs/>
          <w:sz w:val="24"/>
          <w:szCs w:val="24"/>
          <w:rtl/>
          <w:lang w:bidi="fa-IR"/>
        </w:rPr>
        <w:t>نقطه اندازه</w:t>
      </w:r>
      <w:r w:rsidR="00F92676">
        <w:rPr>
          <w:rFonts w:cs="B Lotus" w:hint="cs"/>
          <w:b/>
          <w:bCs/>
          <w:sz w:val="24"/>
          <w:szCs w:val="24"/>
          <w:rtl/>
          <w:lang w:bidi="fa-IR"/>
        </w:rPr>
        <w:t>‌</w:t>
      </w:r>
      <w:r w:rsidRPr="00F92676">
        <w:rPr>
          <w:rFonts w:cs="B Lotus" w:hint="cs"/>
          <w:b/>
          <w:bCs/>
          <w:sz w:val="24"/>
          <w:szCs w:val="24"/>
          <w:rtl/>
          <w:lang w:bidi="fa-IR"/>
        </w:rPr>
        <w:t>گيري و تحويل</w:t>
      </w:r>
      <w:r w:rsidR="00F92676" w:rsidRPr="00F92676">
        <w:rPr>
          <w:rFonts w:cs="Times New Roman" w:hint="cs"/>
          <w:b/>
          <w:bCs/>
          <w:sz w:val="24"/>
          <w:szCs w:val="24"/>
          <w:rtl/>
          <w:lang w:bidi="fa-IR"/>
        </w:rPr>
        <w:t>"</w:t>
      </w:r>
      <w:r w:rsidRPr="00C615C4">
        <w:rPr>
          <w:rFonts w:cs="B Lotus" w:hint="cs"/>
          <w:sz w:val="24"/>
          <w:szCs w:val="24"/>
          <w:rtl/>
          <w:lang w:bidi="fa-IR"/>
        </w:rPr>
        <w:t xml:space="preserve"> در طرف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واقع شده</w:t>
      </w:r>
      <w:r w:rsidR="009828AD" w:rsidRPr="00C615C4">
        <w:rPr>
          <w:rFonts w:cs="B Lotus" w:hint="cs"/>
          <w:sz w:val="24"/>
          <w:szCs w:val="24"/>
          <w:rtl/>
          <w:lang w:bidi="fa-IR"/>
        </w:rPr>
        <w:t>‌</w:t>
      </w:r>
      <w:r w:rsidRPr="00C615C4">
        <w:rPr>
          <w:rFonts w:cs="B Lotus" w:hint="cs"/>
          <w:sz w:val="24"/>
          <w:szCs w:val="24"/>
          <w:rtl/>
          <w:lang w:bidi="fa-IR"/>
        </w:rPr>
        <w:t>اند.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lang w:bidi="fa-IR"/>
        </w:rPr>
      </w:pPr>
      <w:r w:rsidRPr="00C615C4">
        <w:rPr>
          <w:rFonts w:cs="B Lotus" w:hint="cs"/>
          <w:b/>
          <w:bCs/>
          <w:sz w:val="24"/>
          <w:szCs w:val="24"/>
          <w:rtl/>
          <w:lang w:bidi="fa-IR"/>
        </w:rPr>
        <w:t>طرف</w:t>
      </w:r>
      <w:r w:rsidRPr="00C615C4">
        <w:rPr>
          <w:rFonts w:cs="B Lotus" w:hint="cs"/>
          <w:sz w:val="24"/>
          <w:szCs w:val="24"/>
          <w:rtl/>
          <w:lang w:bidi="fa-IR"/>
        </w:rPr>
        <w:t xml:space="preserve"> : </w:t>
      </w:r>
    </w:p>
    <w:p w:rsidR="00376865" w:rsidRPr="00C615C4" w:rsidRDefault="009828AD"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عبارت از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يا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مي‌</w:t>
      </w:r>
      <w:r w:rsidR="00376865" w:rsidRPr="00C615C4">
        <w:rPr>
          <w:rFonts w:cs="B Lotus" w:hint="cs"/>
          <w:sz w:val="24"/>
          <w:szCs w:val="24"/>
          <w:rtl/>
          <w:lang w:bidi="fa-IR"/>
        </w:rPr>
        <w:t>باشد.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lastRenderedPageBreak/>
        <w:t>طرفين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عبارت از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و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مي</w:t>
      </w:r>
      <w:r w:rsidR="009828AD" w:rsidRPr="00C615C4">
        <w:rPr>
          <w:rFonts w:cs="B Lotus" w:hint="cs"/>
          <w:sz w:val="24"/>
          <w:szCs w:val="24"/>
          <w:rtl/>
          <w:lang w:bidi="fa-IR"/>
        </w:rPr>
        <w:t>‌</w:t>
      </w:r>
      <w:r w:rsidRPr="00C615C4">
        <w:rPr>
          <w:rFonts w:cs="B Lotus" w:hint="cs"/>
          <w:sz w:val="24"/>
          <w:szCs w:val="24"/>
          <w:rtl/>
          <w:lang w:bidi="fa-IR"/>
        </w:rPr>
        <w:t>باشد.</w:t>
      </w:r>
    </w:p>
    <w:p w:rsidR="00376865" w:rsidRPr="00C615C4" w:rsidRDefault="00376865" w:rsidP="004D6E49">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عناوين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منظور كلمات و عباراتي است كه در عنوان ماده</w:t>
      </w:r>
      <w:r w:rsidRPr="00C615C4">
        <w:rPr>
          <w:rFonts w:cs="B Lotus"/>
          <w:sz w:val="24"/>
          <w:szCs w:val="24"/>
          <w:rtl/>
          <w:lang w:bidi="fa-IR"/>
        </w:rPr>
        <w:softHyphen/>
      </w:r>
      <w:r w:rsidRPr="00C615C4">
        <w:rPr>
          <w:rFonts w:cs="B Lotus" w:hint="cs"/>
          <w:sz w:val="24"/>
          <w:szCs w:val="24"/>
          <w:rtl/>
          <w:lang w:bidi="fa-IR"/>
        </w:rPr>
        <w:t xml:space="preserve">ها، فصلها و بخشهاي مختلف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بكار رفته است و صرفاً به منظور راهنمايي، مراجعه و اطلاع از مفاد مواد، فصلها و بخشهاي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مي‌باشد و نمي‌توان در تفسير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از آنها استفاده نمود.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فروشنده :</w:t>
      </w:r>
    </w:p>
    <w:p w:rsidR="00376865" w:rsidRPr="00C615C4" w:rsidRDefault="00376865" w:rsidP="00F45710">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شخص حقیقی یا حقوقي است كه بعنوان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cs="B Lotus" w:hint="cs"/>
          <w:sz w:val="24"/>
          <w:szCs w:val="24"/>
          <w:rtl/>
          <w:lang w:bidi="fa-IR"/>
        </w:rPr>
        <w:t xml:space="preserve">،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Pr="00C615C4">
        <w:rPr>
          <w:rFonts w:cs="B Lotus" w:hint="cs"/>
          <w:sz w:val="24"/>
          <w:szCs w:val="24"/>
          <w:rtl/>
          <w:lang w:bidi="fa-IR"/>
        </w:rPr>
        <w:t xml:space="preserve">امضاء كننده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 xml:space="preserve">باشد و جانشينان و نمايندگان قانوني وي در حكم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محسوب مي‌شوند</w:t>
      </w:r>
      <w:ins w:id="110" w:author="Behnam Kazemi" w:date="2017-10-18T10:14:00Z">
        <w:r w:rsidR="00F45710">
          <w:rPr>
            <w:rFonts w:cs="B Lotus" w:hint="cs"/>
            <w:sz w:val="24"/>
            <w:szCs w:val="24"/>
            <w:rtl/>
            <w:lang w:bidi="fa-IR"/>
          </w:rPr>
          <w:t xml:space="preserve"> مگر اینکه مقررات جمهوری اسلامی معامله یا </w:t>
        </w:r>
      </w:ins>
      <w:ins w:id="111" w:author="Behnam Kazemi" w:date="2017-10-18T10:15:00Z">
        <w:r w:rsidR="00F45710">
          <w:rPr>
            <w:rFonts w:cs="B Lotus" w:hint="cs"/>
            <w:sz w:val="24"/>
            <w:szCs w:val="24"/>
            <w:rtl/>
            <w:lang w:bidi="fa-IR"/>
          </w:rPr>
          <w:t xml:space="preserve">برقراری </w:t>
        </w:r>
      </w:ins>
      <w:ins w:id="112" w:author="Behnam Kazemi" w:date="2017-10-18T10:14:00Z">
        <w:r w:rsidR="00F45710">
          <w:rPr>
            <w:rFonts w:cs="B Lotus" w:hint="cs"/>
            <w:sz w:val="24"/>
            <w:szCs w:val="24"/>
            <w:rtl/>
            <w:lang w:bidi="fa-IR"/>
          </w:rPr>
          <w:t xml:space="preserve">هرگونه </w:t>
        </w:r>
      </w:ins>
      <w:ins w:id="113" w:author="Behnam Kazemi" w:date="2017-10-18T10:15:00Z">
        <w:r w:rsidR="00F45710">
          <w:rPr>
            <w:rFonts w:cs="B Lotus" w:hint="cs"/>
            <w:sz w:val="24"/>
            <w:szCs w:val="24"/>
            <w:rtl/>
            <w:lang w:bidi="fa-IR"/>
          </w:rPr>
          <w:t>رابطه حقوقی- مالی- سیاسی</w:t>
        </w:r>
      </w:ins>
      <w:ins w:id="114" w:author="Behnam Kazemi" w:date="2017-10-18T10:17:00Z">
        <w:r w:rsidR="00F45710">
          <w:rPr>
            <w:rFonts w:cs="B Lotus" w:hint="cs"/>
            <w:sz w:val="24"/>
            <w:szCs w:val="24"/>
            <w:rtl/>
            <w:lang w:bidi="fa-IR"/>
          </w:rPr>
          <w:t xml:space="preserve"> </w:t>
        </w:r>
      </w:ins>
      <w:ins w:id="115" w:author="Behnam Kazemi" w:date="2017-10-18T10:16:00Z">
        <w:r w:rsidR="00F45710">
          <w:rPr>
            <w:rFonts w:cs="B Lotus" w:hint="cs"/>
            <w:sz w:val="24"/>
            <w:szCs w:val="24"/>
            <w:rtl/>
            <w:lang w:bidi="fa-IR"/>
          </w:rPr>
          <w:t>را با آنان ممنوع نموده باشد</w:t>
        </w:r>
      </w:ins>
      <w:r w:rsidRPr="00C615C4">
        <w:rPr>
          <w:rFonts w:cs="B Lotus" w:hint="cs"/>
          <w:sz w:val="24"/>
          <w:szCs w:val="24"/>
          <w:rtl/>
          <w:lang w:bidi="fa-IR"/>
        </w:rPr>
        <w:t>.</w:t>
      </w:r>
    </w:p>
    <w:p w:rsidR="00376865" w:rsidRPr="00C615C4" w:rsidRDefault="001B7909" w:rsidP="001B7909">
      <w:pPr>
        <w:numPr>
          <w:ilvl w:val="0"/>
          <w:numId w:val="9"/>
        </w:numPr>
        <w:spacing w:after="0" w:line="240" w:lineRule="auto"/>
        <w:ind w:left="567" w:hanging="567"/>
        <w:contextualSpacing/>
        <w:jc w:val="lowKashida"/>
        <w:rPr>
          <w:rFonts w:cs="B Lotus"/>
          <w:b/>
          <w:bCs/>
          <w:sz w:val="24"/>
          <w:szCs w:val="24"/>
          <w:rtl/>
          <w:lang w:bidi="fa-IR"/>
        </w:rPr>
      </w:pPr>
      <w:ins w:id="116" w:author="Behnam Kazemi" w:date="2017-10-25T11:28:00Z">
        <w:r>
          <w:rPr>
            <w:rFonts w:cs="B Lotus" w:hint="cs"/>
            <w:b/>
            <w:bCs/>
            <w:sz w:val="24"/>
            <w:szCs w:val="24"/>
            <w:rtl/>
            <w:lang w:bidi="fa-IR"/>
          </w:rPr>
          <w:t xml:space="preserve">قوانین و مقررات </w:t>
        </w:r>
      </w:ins>
      <w:del w:id="117" w:author="Behnam Kazemi" w:date="2017-10-25T11:29:00Z">
        <w:r w:rsidR="007354C3" w:rsidRPr="00C615C4" w:rsidDel="001B7909">
          <w:rPr>
            <w:rFonts w:cs="B Lotus" w:hint="cs"/>
            <w:b/>
            <w:bCs/>
            <w:sz w:val="24"/>
            <w:szCs w:val="24"/>
            <w:rtl/>
            <w:lang w:bidi="fa-IR"/>
          </w:rPr>
          <w:delText>قانون</w:delText>
        </w:r>
      </w:del>
      <w:r w:rsidR="00376865" w:rsidRPr="00C615C4">
        <w:rPr>
          <w:rFonts w:cs="B Lotus" w:hint="cs"/>
          <w:b/>
          <w:bCs/>
          <w:sz w:val="24"/>
          <w:szCs w:val="24"/>
          <w:rtl/>
          <w:lang w:bidi="fa-IR"/>
        </w:rPr>
        <w:t>:</w:t>
      </w:r>
    </w:p>
    <w:p w:rsidR="00376865" w:rsidRPr="00C615C4" w:rsidRDefault="001B7909" w:rsidP="0076756B">
      <w:pPr>
        <w:spacing w:after="0" w:line="240" w:lineRule="auto"/>
        <w:contextualSpacing/>
        <w:jc w:val="lowKashida"/>
        <w:rPr>
          <w:rFonts w:cs="B Lotus"/>
          <w:sz w:val="24"/>
          <w:szCs w:val="24"/>
          <w:rtl/>
          <w:lang w:bidi="fa-IR"/>
        </w:rPr>
      </w:pPr>
      <w:ins w:id="118" w:author="Behnam Kazemi" w:date="2017-10-25T11:29:00Z">
        <w:r>
          <w:rPr>
            <w:rFonts w:cs="B Lotus" w:hint="cs"/>
            <w:sz w:val="24"/>
            <w:szCs w:val="24"/>
            <w:rtl/>
            <w:lang w:bidi="fa-IR"/>
          </w:rPr>
          <w:t xml:space="preserve">حسب مورد قانون اساسی، مصوبات قوه مقننه، و مصوبات هیئت وزیران </w:t>
        </w:r>
      </w:ins>
      <w:del w:id="119" w:author="Behnam Kazemi" w:date="2017-10-25T11:30:00Z">
        <w:r w:rsidR="00376865" w:rsidRPr="00C615C4" w:rsidDel="001B7909">
          <w:rPr>
            <w:rFonts w:cs="B Lotus" w:hint="cs"/>
            <w:sz w:val="24"/>
            <w:szCs w:val="24"/>
            <w:rtl/>
            <w:lang w:bidi="fa-IR"/>
          </w:rPr>
          <w:delText>قوانين و مقررات جمهوري اسلامي ايران و بدون محدوديت شامل</w:delText>
        </w:r>
        <w:r w:rsidR="00254B3C" w:rsidRPr="00C615C4" w:rsidDel="001B7909">
          <w:rPr>
            <w:rFonts w:cs="B Lotus" w:hint="cs"/>
            <w:sz w:val="24"/>
            <w:szCs w:val="24"/>
            <w:rtl/>
            <w:lang w:bidi="fa-IR"/>
          </w:rPr>
          <w:delText xml:space="preserve"> قوانین،</w:delText>
        </w:r>
        <w:r w:rsidR="00376865" w:rsidRPr="00C615C4" w:rsidDel="001B7909">
          <w:rPr>
            <w:rFonts w:cs="B Lotus" w:hint="cs"/>
            <w:sz w:val="24"/>
            <w:szCs w:val="24"/>
            <w:rtl/>
            <w:lang w:bidi="fa-IR"/>
          </w:rPr>
          <w:delText xml:space="preserve"> تصويب نامه</w:delText>
        </w:r>
        <w:r w:rsidR="00CE0FE7" w:rsidRPr="00C615C4" w:rsidDel="001B7909">
          <w:rPr>
            <w:rFonts w:cs="B Lotus" w:hint="cs"/>
            <w:sz w:val="24"/>
            <w:szCs w:val="24"/>
            <w:rtl/>
            <w:lang w:bidi="fa-IR"/>
          </w:rPr>
          <w:delText>‌</w:delText>
        </w:r>
        <w:r w:rsidR="00376865" w:rsidRPr="00C615C4" w:rsidDel="001B7909">
          <w:rPr>
            <w:rFonts w:cs="B Lotus" w:hint="cs"/>
            <w:sz w:val="24"/>
            <w:szCs w:val="24"/>
            <w:rtl/>
            <w:lang w:bidi="fa-IR"/>
          </w:rPr>
          <w:delText>ها</w:delText>
        </w:r>
      </w:del>
      <w:r w:rsidR="00376865" w:rsidRPr="00C615C4">
        <w:rPr>
          <w:rFonts w:cs="B Lotus" w:hint="cs"/>
          <w:sz w:val="24"/>
          <w:szCs w:val="24"/>
          <w:rtl/>
          <w:lang w:bidi="fa-IR"/>
        </w:rPr>
        <w:t>، آئين نامه</w:t>
      </w:r>
      <w:r w:rsidR="00CE0FE7" w:rsidRPr="00C615C4">
        <w:rPr>
          <w:rFonts w:cs="B Lotus" w:hint="cs"/>
          <w:sz w:val="24"/>
          <w:szCs w:val="24"/>
          <w:rtl/>
          <w:lang w:bidi="fa-IR"/>
        </w:rPr>
        <w:t>‌</w:t>
      </w:r>
      <w:r w:rsidR="00376865" w:rsidRPr="00C615C4">
        <w:rPr>
          <w:rFonts w:cs="B Lotus" w:hint="cs"/>
          <w:sz w:val="24"/>
          <w:szCs w:val="24"/>
          <w:rtl/>
          <w:lang w:bidi="fa-IR"/>
        </w:rPr>
        <w:t>ها، بخشنامه</w:t>
      </w:r>
      <w:r w:rsidR="00CE0FE7" w:rsidRPr="00C615C4">
        <w:rPr>
          <w:rFonts w:cs="B Lotus" w:hint="cs"/>
          <w:sz w:val="24"/>
          <w:szCs w:val="24"/>
          <w:rtl/>
          <w:lang w:bidi="fa-IR"/>
        </w:rPr>
        <w:t>‌</w:t>
      </w:r>
      <w:r w:rsidR="00376865" w:rsidRPr="00C615C4">
        <w:rPr>
          <w:rFonts w:cs="B Lotus" w:hint="cs"/>
          <w:sz w:val="24"/>
          <w:szCs w:val="24"/>
          <w:rtl/>
          <w:lang w:bidi="fa-IR"/>
        </w:rPr>
        <w:t>ها، ابلاغيه</w:t>
      </w:r>
      <w:r w:rsidR="00CE0FE7" w:rsidRPr="00C615C4">
        <w:rPr>
          <w:rFonts w:cs="B Lotus" w:hint="cs"/>
          <w:sz w:val="24"/>
          <w:szCs w:val="24"/>
          <w:rtl/>
          <w:lang w:bidi="fa-IR"/>
        </w:rPr>
        <w:t>‌</w:t>
      </w:r>
      <w:r w:rsidR="00376865" w:rsidRPr="00C615C4">
        <w:rPr>
          <w:rFonts w:cs="B Lotus" w:hint="cs"/>
          <w:sz w:val="24"/>
          <w:szCs w:val="24"/>
          <w:rtl/>
          <w:lang w:bidi="fa-IR"/>
        </w:rPr>
        <w:t>ها و همچنين موا</w:t>
      </w:r>
      <w:r w:rsidR="009828AD" w:rsidRPr="00C615C4">
        <w:rPr>
          <w:rFonts w:cs="B Lotus" w:hint="cs"/>
          <w:sz w:val="24"/>
          <w:szCs w:val="24"/>
          <w:rtl/>
          <w:lang w:bidi="fa-IR"/>
        </w:rPr>
        <w:t xml:space="preserve">رد اصلاح و جايگزيني آنها نيز </w:t>
      </w:r>
      <w:ins w:id="120" w:author="Behnam Kazemi" w:date="2017-10-25T11:31:00Z">
        <w:r>
          <w:rPr>
            <w:rFonts w:cs="B Lotus" w:hint="cs"/>
            <w:sz w:val="24"/>
            <w:szCs w:val="24"/>
            <w:rtl/>
            <w:lang w:bidi="fa-IR"/>
          </w:rPr>
          <w:t xml:space="preserve">شامل </w:t>
        </w:r>
      </w:ins>
      <w:r w:rsidR="009828AD" w:rsidRPr="00C615C4">
        <w:rPr>
          <w:rFonts w:cs="B Lotus" w:hint="cs"/>
          <w:sz w:val="24"/>
          <w:szCs w:val="24"/>
          <w:rtl/>
          <w:lang w:bidi="fa-IR"/>
        </w:rPr>
        <w:t>مي‌</w:t>
      </w:r>
      <w:r w:rsidR="00376865" w:rsidRPr="00C615C4">
        <w:rPr>
          <w:rFonts w:cs="B Lotus" w:hint="cs"/>
          <w:sz w:val="24"/>
          <w:szCs w:val="24"/>
          <w:rtl/>
          <w:lang w:bidi="fa-IR"/>
        </w:rPr>
        <w:t>گردد.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lang w:bidi="fa-IR"/>
        </w:rPr>
      </w:pPr>
      <w:r w:rsidRPr="00C615C4">
        <w:rPr>
          <w:rFonts w:cs="B Lotus" w:hint="cs"/>
          <w:b/>
          <w:bCs/>
          <w:sz w:val="24"/>
          <w:szCs w:val="24"/>
          <w:rtl/>
          <w:lang w:bidi="fa-IR"/>
        </w:rPr>
        <w:t>قرارداد :</w:t>
      </w:r>
    </w:p>
    <w:p w:rsidR="00376865" w:rsidRDefault="00376865" w:rsidP="001B7909">
      <w:pPr>
        <w:spacing w:after="0" w:line="240" w:lineRule="auto"/>
        <w:contextualSpacing/>
        <w:jc w:val="lowKashida"/>
        <w:rPr>
          <w:ins w:id="121" w:author="MDF" w:date="2017-10-03T12:18:00Z"/>
          <w:rFonts w:cs="B Lotus"/>
          <w:sz w:val="24"/>
          <w:szCs w:val="24"/>
          <w:rtl/>
          <w:lang w:bidi="fa-IR"/>
        </w:rPr>
      </w:pPr>
      <w:r w:rsidRPr="00C615C4">
        <w:rPr>
          <w:rFonts w:cs="B Lotus" w:hint="cs"/>
          <w:sz w:val="24"/>
          <w:szCs w:val="24"/>
          <w:rtl/>
          <w:lang w:bidi="fa-IR"/>
        </w:rPr>
        <w:t xml:space="preserve">منظور از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متن موافقتنامه، شرايط خصوصي، شرايط عمومي و ساير اسناد و مدارک موضوع ماده 4 موافقتنام</w:t>
      </w:r>
      <w:r w:rsidR="001B7909">
        <w:rPr>
          <w:rFonts w:cs="B Lotus" w:hint="cs"/>
          <w:sz w:val="24"/>
          <w:szCs w:val="24"/>
          <w:rtl/>
          <w:lang w:bidi="fa-IR"/>
        </w:rPr>
        <w:t>ه</w:t>
      </w:r>
      <w:r w:rsidRPr="00C615C4">
        <w:rPr>
          <w:rFonts w:cs="B Lotus" w:hint="cs"/>
          <w:sz w:val="24"/>
          <w:szCs w:val="24"/>
          <w:rtl/>
          <w:lang w:bidi="fa-IR"/>
        </w:rPr>
        <w:t xml:space="preserve"> </w:t>
      </w:r>
      <w:del w:id="122" w:author="Behnam Kazemi" w:date="2017-10-25T11:31:00Z">
        <w:r w:rsidRPr="00C615C4" w:rsidDel="001B7909">
          <w:rPr>
            <w:rFonts w:cs="B Lotus" w:hint="cs"/>
            <w:sz w:val="24"/>
            <w:szCs w:val="24"/>
            <w:rtl/>
            <w:lang w:bidi="fa-IR"/>
          </w:rPr>
          <w:delText xml:space="preserve">آن </w:delText>
        </w:r>
      </w:del>
      <w:r w:rsidRPr="00C615C4">
        <w:rPr>
          <w:rFonts w:cs="B Lotus" w:hint="cs"/>
          <w:sz w:val="24"/>
          <w:szCs w:val="24"/>
          <w:rtl/>
          <w:lang w:bidi="fa-IR"/>
        </w:rPr>
        <w:t>مي‌باشد.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گروه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متشكل از یک یا چند توربين باد در نيروگاههاي بادي يا چند صفحه خورشيدي در نيروگاههاي خورشيدي مي</w:t>
      </w:r>
      <w:r w:rsidR="00BC127C" w:rsidRPr="00C615C4">
        <w:rPr>
          <w:rFonts w:cs="B Lotus" w:hint="cs"/>
          <w:sz w:val="24"/>
          <w:szCs w:val="24"/>
          <w:rtl/>
          <w:lang w:bidi="fa-IR"/>
        </w:rPr>
        <w:t>‌</w:t>
      </w:r>
      <w:r w:rsidRPr="00C615C4">
        <w:rPr>
          <w:rFonts w:cs="B Lotus" w:hint="cs"/>
          <w:sz w:val="24"/>
          <w:szCs w:val="24"/>
          <w:rtl/>
          <w:lang w:bidi="fa-IR"/>
        </w:rPr>
        <w:t xml:space="preserve">باشد كه با يكديگر موازي و </w:t>
      </w:r>
      <w:r w:rsidR="00E75216" w:rsidRPr="00E75216">
        <w:rPr>
          <w:rFonts w:cs="Times New Roman" w:hint="cs"/>
          <w:b/>
          <w:bCs/>
          <w:sz w:val="24"/>
          <w:szCs w:val="24"/>
          <w:rtl/>
          <w:lang w:bidi="fa-IR"/>
        </w:rPr>
        <w:t>"</w:t>
      </w:r>
      <w:r w:rsidRPr="00E75216">
        <w:rPr>
          <w:rFonts w:cs="B Lotus" w:hint="cs"/>
          <w:b/>
          <w:bCs/>
          <w:sz w:val="24"/>
          <w:szCs w:val="24"/>
          <w:rtl/>
          <w:lang w:bidi="fa-IR"/>
        </w:rPr>
        <w:t>انرژي الكتريكي</w:t>
      </w:r>
      <w:r w:rsidR="00E75216" w:rsidRPr="00E75216">
        <w:rPr>
          <w:rFonts w:cs="Times New Roman" w:hint="cs"/>
          <w:b/>
          <w:bCs/>
          <w:sz w:val="24"/>
          <w:szCs w:val="24"/>
          <w:rtl/>
          <w:lang w:bidi="fa-IR"/>
        </w:rPr>
        <w:t>"</w:t>
      </w:r>
      <w:r w:rsidRPr="00C615C4">
        <w:rPr>
          <w:rFonts w:cs="B Lotus" w:hint="cs"/>
          <w:sz w:val="24"/>
          <w:szCs w:val="24"/>
          <w:rtl/>
          <w:lang w:bidi="fa-IR"/>
        </w:rPr>
        <w:t xml:space="preserve"> توليدي آنها از طريق يك فيدر به قسمت بالادست انتقال مي</w:t>
      </w:r>
      <w:r w:rsidR="009828AD" w:rsidRPr="00C615C4">
        <w:rPr>
          <w:rFonts w:cs="B Lotus" w:hint="cs"/>
          <w:sz w:val="24"/>
          <w:szCs w:val="24"/>
          <w:rtl/>
          <w:lang w:bidi="fa-IR"/>
        </w:rPr>
        <w:t>‌</w:t>
      </w:r>
      <w:r w:rsidRPr="00C615C4">
        <w:rPr>
          <w:rFonts w:cs="B Lotus" w:hint="cs"/>
          <w:sz w:val="24"/>
          <w:szCs w:val="24"/>
          <w:rtl/>
          <w:lang w:bidi="fa-IR"/>
        </w:rPr>
        <w:t>يابد.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rPr>
      </w:pPr>
      <w:r w:rsidRPr="00C615C4">
        <w:rPr>
          <w:rFonts w:cs="B Lotus" w:hint="cs"/>
          <w:b/>
          <w:bCs/>
          <w:sz w:val="24"/>
          <w:szCs w:val="24"/>
          <w:rtl/>
        </w:rPr>
        <w:t>ماه :</w:t>
      </w:r>
    </w:p>
    <w:p w:rsidR="00376865" w:rsidRPr="00C615C4" w:rsidRDefault="00376865" w:rsidP="00971A7B">
      <w:pPr>
        <w:spacing w:after="0" w:line="240" w:lineRule="auto"/>
        <w:contextualSpacing/>
        <w:jc w:val="lowKashida"/>
        <w:rPr>
          <w:rFonts w:cs="B Lotus"/>
          <w:sz w:val="24"/>
          <w:szCs w:val="24"/>
          <w:rtl/>
        </w:rPr>
      </w:pPr>
      <w:r w:rsidRPr="00C615C4">
        <w:rPr>
          <w:rFonts w:cs="B Lotus" w:hint="cs"/>
          <w:sz w:val="24"/>
          <w:szCs w:val="24"/>
          <w:rtl/>
        </w:rPr>
        <w:t>ماه شمسي مطا</w:t>
      </w:r>
      <w:r w:rsidR="009828AD" w:rsidRPr="00C615C4">
        <w:rPr>
          <w:rFonts w:cs="B Lotus" w:hint="cs"/>
          <w:sz w:val="24"/>
          <w:szCs w:val="24"/>
          <w:rtl/>
        </w:rPr>
        <w:t>بق تقويم جمهوري اسلامي ايران مي‌</w:t>
      </w:r>
      <w:r w:rsidRPr="00C615C4">
        <w:rPr>
          <w:rFonts w:cs="B Lotus" w:hint="cs"/>
          <w:sz w:val="24"/>
          <w:szCs w:val="24"/>
          <w:rtl/>
        </w:rPr>
        <w:t>باشد.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 xml:space="preserve">مدت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b/>
          <w:bCs/>
          <w:sz w:val="24"/>
          <w:szCs w:val="24"/>
          <w:rtl/>
          <w:lang w:bidi="fa-IR"/>
        </w:rPr>
        <w:t xml:space="preserve">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به شرح مندرج در موافقتنامه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w:t>
      </w:r>
    </w:p>
    <w:p w:rsidR="00C01647" w:rsidRPr="00C615C4" w:rsidRDefault="00C01647" w:rsidP="00971A7B">
      <w:pPr>
        <w:numPr>
          <w:ilvl w:val="0"/>
          <w:numId w:val="9"/>
        </w:numPr>
        <w:spacing w:after="0" w:line="240" w:lineRule="auto"/>
        <w:ind w:left="567" w:hanging="567"/>
        <w:contextualSpacing/>
        <w:jc w:val="lowKashida"/>
        <w:rPr>
          <w:rFonts w:cs="B Lotus"/>
          <w:sz w:val="24"/>
          <w:szCs w:val="24"/>
          <w:rtl/>
          <w:lang w:bidi="fa-IR"/>
        </w:rPr>
      </w:pPr>
      <w:r w:rsidRPr="00C615C4">
        <w:rPr>
          <w:rFonts w:cs="B Lotus" w:hint="cs"/>
          <w:b/>
          <w:bCs/>
          <w:sz w:val="24"/>
          <w:szCs w:val="24"/>
          <w:rtl/>
          <w:lang w:bidi="fa-IR"/>
        </w:rPr>
        <w:t>مديريت شبكه</w:t>
      </w:r>
      <w:r w:rsidRPr="00C615C4">
        <w:rPr>
          <w:rFonts w:cs="B Lotus" w:hint="cs"/>
          <w:sz w:val="24"/>
          <w:szCs w:val="24"/>
          <w:rtl/>
          <w:lang w:bidi="fa-IR"/>
        </w:rPr>
        <w:t xml:space="preserve"> :</w:t>
      </w:r>
    </w:p>
    <w:p w:rsidR="00C01647" w:rsidRPr="00C615C4" w:rsidRDefault="00C01647"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منظور شركت مديريت شبكه برق ايران مي</w:t>
      </w:r>
      <w:r w:rsidR="009828AD" w:rsidRPr="00C615C4">
        <w:rPr>
          <w:rFonts w:cs="B Lotus" w:hint="cs"/>
          <w:sz w:val="24"/>
          <w:szCs w:val="24"/>
          <w:rtl/>
          <w:lang w:bidi="fa-IR"/>
        </w:rPr>
        <w:t>‌</w:t>
      </w:r>
      <w:r w:rsidRPr="00C615C4">
        <w:rPr>
          <w:rFonts w:cs="B Lotus" w:hint="cs"/>
          <w:sz w:val="24"/>
          <w:szCs w:val="24"/>
          <w:rtl/>
          <w:lang w:bidi="fa-IR"/>
        </w:rPr>
        <w:t>باشد.</w:t>
      </w:r>
    </w:p>
    <w:p w:rsidR="00C01647" w:rsidRPr="00C615C4" w:rsidRDefault="009A7637"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مركز:</w:t>
      </w:r>
    </w:p>
    <w:p w:rsidR="009A7637" w:rsidRPr="00C615C4" w:rsidRDefault="009A7637"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منظور مرکز کنترل توزیع یا مركز كنترل شبكه</w:t>
      </w:r>
      <w:r w:rsidRPr="00C615C4">
        <w:rPr>
          <w:rFonts w:hint="cs"/>
          <w:sz w:val="24"/>
          <w:szCs w:val="24"/>
          <w:rtl/>
          <w:lang w:bidi="fa-IR"/>
        </w:rPr>
        <w:t xml:space="preserve"> </w:t>
      </w:r>
      <w:r w:rsidRPr="00C615C4">
        <w:rPr>
          <w:rFonts w:cs="B Lotus" w:hint="cs"/>
          <w:sz w:val="24"/>
          <w:szCs w:val="24"/>
          <w:rtl/>
          <w:lang w:bidi="fa-IR"/>
        </w:rPr>
        <w:t>حسب مورد می</w:t>
      </w:r>
      <w:r w:rsidR="009828AD" w:rsidRPr="00C615C4">
        <w:rPr>
          <w:rFonts w:cs="B Lotus" w:hint="cs"/>
          <w:sz w:val="24"/>
          <w:szCs w:val="24"/>
          <w:rtl/>
          <w:lang w:bidi="fa-IR"/>
        </w:rPr>
        <w:t>‌</w:t>
      </w:r>
      <w:r w:rsidRPr="00C615C4">
        <w:rPr>
          <w:rFonts w:cs="B Lotus" w:hint="cs"/>
          <w:sz w:val="24"/>
          <w:szCs w:val="24"/>
          <w:rtl/>
          <w:lang w:bidi="fa-IR"/>
        </w:rPr>
        <w:t>باشد.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lang w:bidi="fa-IR"/>
        </w:rPr>
      </w:pPr>
      <w:r w:rsidRPr="00C615C4">
        <w:rPr>
          <w:rFonts w:cs="B Lotus" w:hint="cs"/>
          <w:b/>
          <w:bCs/>
          <w:sz w:val="24"/>
          <w:szCs w:val="24"/>
          <w:rtl/>
          <w:lang w:bidi="fa-IR"/>
        </w:rPr>
        <w:t>مركز كنترل توزيع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منظور مركز كنترل </w:t>
      </w:r>
      <w:r w:rsidR="00CD6A52" w:rsidRPr="00CD6A52">
        <w:rPr>
          <w:rFonts w:cs="Times New Roman" w:hint="cs"/>
          <w:b/>
          <w:bCs/>
          <w:sz w:val="24"/>
          <w:szCs w:val="24"/>
          <w:rtl/>
          <w:lang w:bidi="fa-IR"/>
        </w:rPr>
        <w:t>"</w:t>
      </w:r>
      <w:r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باشد.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مركز كنترل شبكه:</w:t>
      </w:r>
    </w:p>
    <w:p w:rsidR="00376865" w:rsidRPr="00C615C4" w:rsidRDefault="009146F6" w:rsidP="00971A7B">
      <w:pPr>
        <w:spacing w:after="0" w:line="240" w:lineRule="auto"/>
        <w:contextualSpacing/>
        <w:jc w:val="lowKashida"/>
        <w:rPr>
          <w:rFonts w:ascii="Tahoma" w:hAnsi="Tahoma" w:cs="B Lotus"/>
          <w:sz w:val="24"/>
          <w:szCs w:val="24"/>
        </w:rPr>
      </w:pPr>
      <w:r w:rsidRPr="00C615C4">
        <w:rPr>
          <w:rFonts w:cs="B Lotus" w:hint="cs"/>
          <w:sz w:val="24"/>
          <w:szCs w:val="24"/>
          <w:rtl/>
          <w:lang w:bidi="fa-IR"/>
        </w:rPr>
        <w:lastRenderedPageBreak/>
        <w:t xml:space="preserve">منظور </w:t>
      </w:r>
      <w:r w:rsidR="00376865" w:rsidRPr="00C615C4">
        <w:rPr>
          <w:rFonts w:ascii="Tahoma" w:hAnsi="Tahoma" w:cs="B Lotus"/>
          <w:sz w:val="24"/>
          <w:szCs w:val="24"/>
          <w:rtl/>
        </w:rPr>
        <w:t>معاونت راهبري شبكه شرکت مديريت شبكه برق ايران (مركز ملي راهبري و پايش شبكه سراسري برق كشور)</w:t>
      </w:r>
      <w:r w:rsidR="00376865" w:rsidRPr="00C615C4">
        <w:rPr>
          <w:rFonts w:ascii="Tahoma" w:hAnsi="Tahoma" w:cs="B Lotus" w:hint="cs"/>
          <w:sz w:val="24"/>
          <w:szCs w:val="24"/>
          <w:rtl/>
        </w:rPr>
        <w:t xml:space="preserve"> </w:t>
      </w:r>
      <w:r w:rsidRPr="00C615C4">
        <w:rPr>
          <w:rFonts w:ascii="Tahoma" w:hAnsi="Tahoma" w:cs="B Lotus" w:hint="cs"/>
          <w:sz w:val="24"/>
          <w:szCs w:val="24"/>
          <w:rtl/>
        </w:rPr>
        <w:t xml:space="preserve">است </w:t>
      </w:r>
      <w:r w:rsidR="00376865" w:rsidRPr="00C615C4">
        <w:rPr>
          <w:rFonts w:ascii="Tahoma" w:hAnsi="Tahoma" w:cs="B Lotus" w:hint="cs"/>
          <w:sz w:val="24"/>
          <w:szCs w:val="24"/>
          <w:rtl/>
        </w:rPr>
        <w:t>که وظیفه</w:t>
      </w:r>
      <w:r w:rsidR="00376865" w:rsidRPr="00C615C4">
        <w:rPr>
          <w:rFonts w:ascii="Tahoma" w:hAnsi="Tahoma" w:cs="B Lotus" w:hint="cs"/>
          <w:b/>
          <w:bCs/>
          <w:sz w:val="24"/>
          <w:szCs w:val="24"/>
          <w:rtl/>
        </w:rPr>
        <w:t xml:space="preserve"> </w:t>
      </w:r>
      <w:r w:rsidR="00376865" w:rsidRPr="00C615C4">
        <w:rPr>
          <w:rFonts w:ascii="Tahoma" w:hAnsi="Tahoma" w:cs="B Lotus"/>
          <w:sz w:val="24"/>
          <w:szCs w:val="24"/>
          <w:rtl/>
        </w:rPr>
        <w:t>راهبري شبكه سراسري برق كشور و اطمينان از شرا</w:t>
      </w:r>
      <w:r w:rsidR="00376865" w:rsidRPr="00C615C4">
        <w:rPr>
          <w:rFonts w:ascii="Tahoma" w:hAnsi="Tahoma" w:cs="B Lotus" w:hint="cs"/>
          <w:sz w:val="24"/>
          <w:szCs w:val="24"/>
          <w:rtl/>
        </w:rPr>
        <w:t>ي</w:t>
      </w:r>
      <w:r w:rsidR="00376865" w:rsidRPr="00C615C4">
        <w:rPr>
          <w:rFonts w:ascii="Tahoma" w:hAnsi="Tahoma" w:cs="B Lotus"/>
          <w:sz w:val="24"/>
          <w:szCs w:val="24"/>
          <w:rtl/>
        </w:rPr>
        <w:t xml:space="preserve">ط </w:t>
      </w:r>
      <w:r w:rsidR="003608CA" w:rsidRPr="003608CA">
        <w:rPr>
          <w:rFonts w:ascii="Tahoma" w:hAnsi="Tahoma" w:cs="Times New Roman" w:hint="cs"/>
          <w:b/>
          <w:bCs/>
          <w:sz w:val="24"/>
          <w:szCs w:val="24"/>
          <w:rtl/>
        </w:rPr>
        <w:t>"</w:t>
      </w:r>
      <w:r w:rsidR="00376865" w:rsidRPr="003608CA">
        <w:rPr>
          <w:rFonts w:ascii="Tahoma" w:hAnsi="Tahoma" w:cs="B Lotus"/>
          <w:b/>
          <w:bCs/>
          <w:sz w:val="24"/>
          <w:szCs w:val="24"/>
          <w:rtl/>
        </w:rPr>
        <w:t>بهره</w:t>
      </w:r>
      <w:r w:rsidR="00376865" w:rsidRPr="003608CA">
        <w:rPr>
          <w:rFonts w:ascii="Tahoma" w:hAnsi="Tahoma" w:cs="B Lotus" w:hint="cs"/>
          <w:b/>
          <w:bCs/>
          <w:sz w:val="24"/>
          <w:szCs w:val="24"/>
          <w:rtl/>
        </w:rPr>
        <w:t>‌</w:t>
      </w:r>
      <w:r w:rsidR="00376865" w:rsidRPr="003608CA">
        <w:rPr>
          <w:rFonts w:ascii="Tahoma" w:hAnsi="Tahoma" w:cs="B Lotus"/>
          <w:b/>
          <w:bCs/>
          <w:sz w:val="24"/>
          <w:szCs w:val="24"/>
          <w:rtl/>
        </w:rPr>
        <w:t>برداري</w:t>
      </w:r>
      <w:r w:rsidR="003608CA" w:rsidRPr="003608CA">
        <w:rPr>
          <w:rFonts w:ascii="Tahoma" w:hAnsi="Tahoma" w:cs="Times New Roman" w:hint="cs"/>
          <w:b/>
          <w:bCs/>
          <w:sz w:val="24"/>
          <w:szCs w:val="24"/>
          <w:rtl/>
        </w:rPr>
        <w:t>"</w:t>
      </w:r>
      <w:r w:rsidR="00376865" w:rsidRPr="00C615C4">
        <w:rPr>
          <w:rFonts w:ascii="Tahoma" w:hAnsi="Tahoma" w:cs="B Lotus"/>
          <w:sz w:val="24"/>
          <w:szCs w:val="24"/>
          <w:rtl/>
        </w:rPr>
        <w:t xml:space="preserve"> ايمن از اين شبكه و مديريت دسترسي و جابجائي (ترانزيت) </w:t>
      </w:r>
      <w:r w:rsidR="003608CA" w:rsidRPr="003608CA">
        <w:rPr>
          <w:rFonts w:ascii="Tahoma" w:hAnsi="Tahoma" w:cs="Times New Roman" w:hint="cs"/>
          <w:b/>
          <w:bCs/>
          <w:sz w:val="24"/>
          <w:szCs w:val="24"/>
          <w:rtl/>
        </w:rPr>
        <w:t>"</w:t>
      </w:r>
      <w:r w:rsidR="00376865" w:rsidRPr="003608CA">
        <w:rPr>
          <w:rFonts w:ascii="Tahoma" w:hAnsi="Tahoma" w:cs="B Lotus"/>
          <w:b/>
          <w:bCs/>
          <w:sz w:val="24"/>
          <w:szCs w:val="24"/>
          <w:rtl/>
        </w:rPr>
        <w:t>انرژي الكتريكي</w:t>
      </w:r>
      <w:r w:rsidR="003608CA" w:rsidRPr="003608CA">
        <w:rPr>
          <w:rFonts w:ascii="Tahoma" w:hAnsi="Tahoma" w:cs="Times New Roman" w:hint="cs"/>
          <w:b/>
          <w:bCs/>
          <w:sz w:val="24"/>
          <w:szCs w:val="24"/>
          <w:rtl/>
        </w:rPr>
        <w:t>"</w:t>
      </w:r>
      <w:r w:rsidR="00376865" w:rsidRPr="00C615C4">
        <w:rPr>
          <w:rFonts w:ascii="Tahoma" w:hAnsi="Tahoma" w:cs="B Lotus"/>
          <w:sz w:val="24"/>
          <w:szCs w:val="24"/>
          <w:rtl/>
        </w:rPr>
        <w:t xml:space="preserve"> در شبكه برق</w:t>
      </w:r>
      <w:r w:rsidR="00376865" w:rsidRPr="00C615C4">
        <w:rPr>
          <w:rFonts w:ascii="Tahoma" w:hAnsi="Tahoma" w:cs="B Lotus" w:hint="cs"/>
          <w:sz w:val="24"/>
          <w:szCs w:val="24"/>
          <w:rtl/>
        </w:rPr>
        <w:t>،</w:t>
      </w:r>
      <w:r w:rsidR="00376865" w:rsidRPr="00C615C4">
        <w:rPr>
          <w:rFonts w:ascii="Tahoma" w:hAnsi="Tahoma" w:cs="B Lotus"/>
          <w:sz w:val="24"/>
          <w:szCs w:val="24"/>
          <w:rtl/>
        </w:rPr>
        <w:t xml:space="preserve"> شامل تبادلات درون و برون مرزي </w:t>
      </w:r>
      <w:r w:rsidR="00376865" w:rsidRPr="00C615C4">
        <w:rPr>
          <w:rFonts w:ascii="Tahoma" w:hAnsi="Tahoma" w:cs="B Lotus" w:hint="cs"/>
          <w:sz w:val="24"/>
          <w:szCs w:val="24"/>
          <w:rtl/>
        </w:rPr>
        <w:t xml:space="preserve">را </w:t>
      </w:r>
      <w:r w:rsidR="00376865" w:rsidRPr="00C615C4">
        <w:rPr>
          <w:rFonts w:ascii="Tahoma" w:hAnsi="Tahoma" w:cs="B Lotus"/>
          <w:sz w:val="24"/>
          <w:szCs w:val="24"/>
          <w:rtl/>
        </w:rPr>
        <w:t xml:space="preserve">بر عهده </w:t>
      </w:r>
      <w:r w:rsidR="00376865" w:rsidRPr="00C615C4">
        <w:rPr>
          <w:rFonts w:ascii="Tahoma" w:hAnsi="Tahoma" w:cs="B Lotus" w:hint="cs"/>
          <w:sz w:val="24"/>
          <w:szCs w:val="24"/>
          <w:rtl/>
        </w:rPr>
        <w:t>دارد</w:t>
      </w:r>
      <w:r w:rsidR="00376865" w:rsidRPr="00C615C4">
        <w:rPr>
          <w:rFonts w:ascii="Tahoma" w:hAnsi="Tahoma" w:cs="B Lotus"/>
          <w:sz w:val="24"/>
          <w:szCs w:val="24"/>
          <w:rtl/>
        </w:rPr>
        <w:t xml:space="preserve"> </w:t>
      </w:r>
      <w:r w:rsidRPr="00C615C4">
        <w:rPr>
          <w:rFonts w:ascii="Tahoma" w:hAnsi="Tahoma" w:cs="B Lotus" w:hint="cs"/>
          <w:sz w:val="24"/>
          <w:szCs w:val="24"/>
          <w:rtl/>
        </w:rPr>
        <w:t>و</w:t>
      </w:r>
      <w:r w:rsidR="00376865" w:rsidRPr="00C615C4">
        <w:rPr>
          <w:rFonts w:ascii="Tahoma" w:hAnsi="Tahoma" w:cs="B Lotus" w:hint="cs"/>
          <w:sz w:val="24"/>
          <w:szCs w:val="24"/>
          <w:rtl/>
        </w:rPr>
        <w:t xml:space="preserve"> به اختصار</w:t>
      </w:r>
      <w:r w:rsidR="00376865" w:rsidRPr="00C615C4">
        <w:rPr>
          <w:rFonts w:ascii="Tahoma" w:hAnsi="Tahoma" w:cs="B Lotus"/>
          <w:sz w:val="24"/>
          <w:szCs w:val="24"/>
          <w:rtl/>
        </w:rPr>
        <w:t xml:space="preserve"> </w:t>
      </w:r>
      <w:r w:rsidR="00F92676" w:rsidRPr="00F92676">
        <w:rPr>
          <w:rFonts w:ascii="Tahoma" w:hAnsi="Tahoma" w:cs="Times New Roman" w:hint="cs"/>
          <w:b/>
          <w:bCs/>
          <w:sz w:val="24"/>
          <w:szCs w:val="24"/>
          <w:rtl/>
        </w:rPr>
        <w:t>"</w:t>
      </w:r>
      <w:r w:rsidR="00376865" w:rsidRPr="00F92676">
        <w:rPr>
          <w:rFonts w:ascii="Tahoma" w:hAnsi="Tahoma" w:cs="B Lotus"/>
          <w:b/>
          <w:bCs/>
          <w:sz w:val="24"/>
          <w:szCs w:val="24"/>
          <w:rtl/>
        </w:rPr>
        <w:t>مركز</w:t>
      </w:r>
      <w:r w:rsidR="00376865" w:rsidRPr="00F92676">
        <w:rPr>
          <w:rFonts w:ascii="Tahoma" w:hAnsi="Tahoma" w:cs="B Lotus" w:hint="cs"/>
          <w:b/>
          <w:bCs/>
          <w:sz w:val="24"/>
          <w:szCs w:val="24"/>
          <w:rtl/>
        </w:rPr>
        <w:t xml:space="preserve"> کنترل شبکه</w:t>
      </w:r>
      <w:r w:rsidR="00F92676" w:rsidRPr="00F92676">
        <w:rPr>
          <w:rFonts w:ascii="Tahoma" w:hAnsi="Tahoma" w:cs="Times New Roman" w:hint="cs"/>
          <w:b/>
          <w:bCs/>
          <w:sz w:val="24"/>
          <w:szCs w:val="24"/>
          <w:rtl/>
        </w:rPr>
        <w:t>"</w:t>
      </w:r>
      <w:r w:rsidR="00376865" w:rsidRPr="00C615C4">
        <w:rPr>
          <w:rFonts w:ascii="Tahoma" w:hAnsi="Tahoma" w:cs="B Lotus"/>
          <w:sz w:val="24"/>
          <w:szCs w:val="24"/>
          <w:rtl/>
        </w:rPr>
        <w:t xml:space="preserve"> ناميده مي‌شود</w:t>
      </w:r>
      <w:r w:rsidR="00376865" w:rsidRPr="00C615C4">
        <w:rPr>
          <w:rFonts w:ascii="Tahoma" w:hAnsi="Tahoma" w:cs="B Lotus" w:hint="cs"/>
          <w:sz w:val="24"/>
          <w:szCs w:val="24"/>
          <w:rtl/>
        </w:rPr>
        <w:t>.</w:t>
      </w:r>
    </w:p>
    <w:p w:rsidR="00376865" w:rsidRPr="00C615C4" w:rsidRDefault="00376865" w:rsidP="004D6E49">
      <w:pPr>
        <w:numPr>
          <w:ilvl w:val="0"/>
          <w:numId w:val="9"/>
        </w:numPr>
        <w:spacing w:after="0" w:line="240" w:lineRule="auto"/>
        <w:ind w:left="567" w:hanging="567"/>
        <w:contextualSpacing/>
        <w:jc w:val="lowKashida"/>
        <w:rPr>
          <w:rFonts w:cs="B Lotus"/>
          <w:sz w:val="24"/>
          <w:szCs w:val="24"/>
        </w:rPr>
      </w:pPr>
      <w:r w:rsidRPr="00C615C4">
        <w:rPr>
          <w:rFonts w:cs="B Lotus" w:hint="cs"/>
          <w:b/>
          <w:bCs/>
          <w:sz w:val="24"/>
          <w:szCs w:val="24"/>
          <w:rtl/>
        </w:rPr>
        <w:t>موافقتنامه اتصال به شبكه</w:t>
      </w:r>
      <w:r w:rsidRPr="00C615C4">
        <w:rPr>
          <w:rFonts w:cs="B Lotus" w:hint="cs"/>
          <w:sz w:val="24"/>
          <w:szCs w:val="24"/>
          <w:rtl/>
        </w:rPr>
        <w:t xml:space="preserve"> : </w:t>
      </w:r>
    </w:p>
    <w:p w:rsidR="00376865" w:rsidRPr="00C615C4" w:rsidRDefault="00376865" w:rsidP="00CD6A52">
      <w:pPr>
        <w:spacing w:after="0" w:line="240" w:lineRule="auto"/>
        <w:contextualSpacing/>
        <w:jc w:val="lowKashida"/>
        <w:rPr>
          <w:rFonts w:cs="B Lotus"/>
          <w:sz w:val="24"/>
          <w:szCs w:val="24"/>
          <w:rtl/>
          <w:lang w:bidi="fa-IR"/>
        </w:rPr>
      </w:pPr>
      <w:r w:rsidRPr="00C615C4">
        <w:rPr>
          <w:rFonts w:cs="B Lotus" w:hint="cs"/>
          <w:sz w:val="24"/>
          <w:szCs w:val="24"/>
          <w:rtl/>
          <w:lang w:bidi="fa-IR"/>
        </w:rPr>
        <w:t>عبارت از تأییدیه</w:t>
      </w:r>
      <w:r w:rsidR="007E6398" w:rsidRPr="00C615C4">
        <w:rPr>
          <w:rFonts w:cs="B Lotus" w:hint="cs"/>
          <w:sz w:val="24"/>
          <w:szCs w:val="24"/>
          <w:rtl/>
          <w:lang w:bidi="fa-IR"/>
        </w:rPr>
        <w:t>‌</w:t>
      </w:r>
      <w:r w:rsidRPr="00C615C4">
        <w:rPr>
          <w:rFonts w:cs="B Lotus" w:hint="cs"/>
          <w:sz w:val="24"/>
          <w:szCs w:val="24"/>
          <w:rtl/>
          <w:lang w:bidi="fa-IR"/>
        </w:rPr>
        <w:t xml:space="preserve">ای است كه توسط شرکت </w:t>
      </w:r>
      <w:r w:rsidRPr="00C615C4">
        <w:rPr>
          <w:rFonts w:cs="B Lotus"/>
          <w:sz w:val="24"/>
          <w:szCs w:val="24"/>
          <w:lang w:bidi="fa-IR"/>
        </w:rPr>
        <w:t>]</w:t>
      </w:r>
      <w:r w:rsidRPr="00C615C4">
        <w:rPr>
          <w:rFonts w:cs="B Lotus" w:hint="cs"/>
          <w:sz w:val="24"/>
          <w:szCs w:val="24"/>
          <w:rtl/>
          <w:lang w:bidi="fa-IR"/>
        </w:rPr>
        <w:t xml:space="preserve"> توانیر</w:t>
      </w:r>
      <w:r w:rsidRPr="00C615C4">
        <w:rPr>
          <w:rFonts w:hint="cs"/>
          <w:sz w:val="24"/>
          <w:szCs w:val="24"/>
          <w:rtl/>
          <w:lang w:bidi="fa-IR"/>
        </w:rPr>
        <w:t>][</w:t>
      </w:r>
      <w:r w:rsidRPr="00C615C4">
        <w:rPr>
          <w:rFonts w:cs="B Lotus" w:hint="cs"/>
          <w:sz w:val="24"/>
          <w:szCs w:val="24"/>
          <w:rtl/>
          <w:lang w:bidi="fa-IR"/>
        </w:rPr>
        <w:t>شرکت برق منطقه</w:t>
      </w:r>
      <w:r w:rsidRPr="00C615C4">
        <w:rPr>
          <w:rFonts w:cs="B Lotus" w:hint="cs"/>
          <w:sz w:val="24"/>
          <w:szCs w:val="24"/>
          <w:rtl/>
          <w:lang w:bidi="fa-IR"/>
        </w:rPr>
        <w:softHyphen/>
        <w:t>ای</w:t>
      </w:r>
      <w:r w:rsidRPr="00C615C4">
        <w:rPr>
          <w:rFonts w:hint="cs"/>
          <w:sz w:val="24"/>
          <w:szCs w:val="24"/>
          <w:rtl/>
          <w:lang w:bidi="fa-IR"/>
        </w:rPr>
        <w:t>][</w:t>
      </w:r>
      <w:r w:rsidRPr="00C615C4">
        <w:rPr>
          <w:rFonts w:cs="B Lotus" w:hint="cs"/>
          <w:sz w:val="24"/>
          <w:szCs w:val="24"/>
          <w:rtl/>
          <w:lang w:bidi="fa-IR"/>
        </w:rPr>
        <w:t>شرکت توزیع نیروی برق</w:t>
      </w:r>
      <w:r w:rsidRPr="00C615C4">
        <w:rPr>
          <w:rFonts w:hint="cs"/>
          <w:sz w:val="24"/>
          <w:szCs w:val="24"/>
          <w:rtl/>
          <w:lang w:bidi="fa-IR"/>
        </w:rPr>
        <w:t>]</w:t>
      </w:r>
      <w:r w:rsidRPr="00C615C4">
        <w:rPr>
          <w:rFonts w:cs="B Lotus" w:hint="cs"/>
          <w:sz w:val="24"/>
          <w:szCs w:val="24"/>
          <w:rtl/>
          <w:lang w:bidi="fa-IR"/>
        </w:rPr>
        <w:t xml:space="preserve"> به منظور تعیین شرایط اتصال </w:t>
      </w:r>
      <w:r w:rsidR="003608CA" w:rsidRPr="003608CA">
        <w:rPr>
          <w:rFonts w:cs="Times New Roman" w:hint="cs"/>
          <w:b/>
          <w:bCs/>
          <w:sz w:val="24"/>
          <w:szCs w:val="24"/>
          <w:rtl/>
          <w:lang w:bidi="fa-IR"/>
        </w:rPr>
        <w:t>"</w:t>
      </w:r>
      <w:r w:rsidRPr="003608CA">
        <w:rPr>
          <w:rFonts w:cs="B Lotus" w:hint="cs"/>
          <w:b/>
          <w:bCs/>
          <w:sz w:val="24"/>
          <w:szCs w:val="24"/>
          <w:rtl/>
          <w:lang w:bidi="fa-IR"/>
        </w:rPr>
        <w:t>نيروگاه</w:t>
      </w:r>
      <w:r w:rsidR="003608CA" w:rsidRPr="003608CA">
        <w:rPr>
          <w:rFonts w:cs="Times New Roman" w:hint="cs"/>
          <w:b/>
          <w:bCs/>
          <w:sz w:val="24"/>
          <w:szCs w:val="24"/>
          <w:rtl/>
          <w:lang w:bidi="fa-IR"/>
        </w:rPr>
        <w:t>"</w:t>
      </w:r>
      <w:r w:rsidRPr="00C615C4">
        <w:rPr>
          <w:rFonts w:cs="B Lotus" w:hint="cs"/>
          <w:sz w:val="24"/>
          <w:szCs w:val="24"/>
          <w:rtl/>
          <w:lang w:bidi="fa-IR"/>
        </w:rPr>
        <w:t xml:space="preserve"> به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برق كشور</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6</w:t>
      </w:r>
      <w:r w:rsidR="00CD6A52" w:rsidRPr="00C615C4">
        <w:rPr>
          <w:rFonts w:cs="B Lotus" w:hint="cs"/>
          <w:sz w:val="24"/>
          <w:szCs w:val="24"/>
          <w:rtl/>
          <w:lang w:bidi="fa-IR"/>
        </w:rPr>
        <w:t xml:space="preserve"> </w:t>
      </w:r>
      <w:r w:rsidR="00CD6A52" w:rsidRPr="00C615C4">
        <w:rPr>
          <w:rFonts w:cs="B Lotus"/>
          <w:sz w:val="24"/>
          <w:szCs w:val="24"/>
          <w:lang w:bidi="fa-IR"/>
        </w:rPr>
        <w:t>]</w:t>
      </w:r>
      <w:r w:rsidR="00CD6A52" w:rsidRPr="00CD6A52">
        <w:rPr>
          <w:rFonts w:cs="Times New Roman" w:hint="cs"/>
          <w:b/>
          <w:bCs/>
          <w:sz w:val="24"/>
          <w:szCs w:val="24"/>
          <w:rtl/>
          <w:lang w:bidi="fa-IR"/>
        </w:rPr>
        <w:t>"</w:t>
      </w:r>
      <w:r w:rsidR="00CD6A52" w:rsidRPr="00CD6A52">
        <w:rPr>
          <w:rFonts w:cs="B Lotus" w:hint="cs"/>
          <w:b/>
          <w:bCs/>
          <w:sz w:val="24"/>
          <w:szCs w:val="24"/>
          <w:rtl/>
          <w:lang w:bidi="fa-IR"/>
        </w:rPr>
        <w:t>شبكه توزيع محلي</w:t>
      </w:r>
      <w:r w:rsidR="00CD6A52" w:rsidRPr="00CD6A52">
        <w:rPr>
          <w:rFonts w:cs="Times New Roman" w:hint="cs"/>
          <w:b/>
          <w:bCs/>
          <w:sz w:val="24"/>
          <w:szCs w:val="24"/>
          <w:rtl/>
          <w:lang w:bidi="fa-IR"/>
        </w:rPr>
        <w:t>"</w:t>
      </w:r>
      <w:r w:rsidR="00CD6A52" w:rsidRPr="00C615C4">
        <w:rPr>
          <w:rFonts w:cs="B Lotus"/>
          <w:sz w:val="24"/>
          <w:szCs w:val="24"/>
          <w:lang w:bidi="fa-IR"/>
        </w:rPr>
        <w:t>[</w:t>
      </w:r>
      <w:r w:rsidR="00CD6A52" w:rsidRPr="00C615C4">
        <w:rPr>
          <w:rFonts w:cs="B Lotus" w:hint="cs"/>
          <w:sz w:val="24"/>
          <w:szCs w:val="24"/>
          <w:vertAlign w:val="superscript"/>
          <w:rtl/>
          <w:lang w:bidi="fa-IR"/>
        </w:rPr>
        <w:t>7</w:t>
      </w:r>
      <w:r w:rsidRPr="00C615C4">
        <w:rPr>
          <w:rFonts w:cs="B Lotus" w:hint="cs"/>
          <w:sz w:val="24"/>
          <w:szCs w:val="24"/>
          <w:rtl/>
          <w:lang w:bidi="fa-IR"/>
        </w:rPr>
        <w:t xml:space="preserve"> صادر مي</w:t>
      </w:r>
      <w:r w:rsidR="009828AD" w:rsidRPr="00C615C4">
        <w:rPr>
          <w:rFonts w:cs="B Lotus" w:hint="cs"/>
          <w:sz w:val="24"/>
          <w:szCs w:val="24"/>
          <w:rtl/>
          <w:lang w:bidi="fa-IR"/>
        </w:rPr>
        <w:t>‌</w:t>
      </w:r>
      <w:r w:rsidRPr="00C615C4">
        <w:rPr>
          <w:rFonts w:cs="B Lotus" w:hint="cs"/>
          <w:sz w:val="24"/>
          <w:szCs w:val="24"/>
          <w:rtl/>
          <w:lang w:bidi="fa-IR"/>
        </w:rPr>
        <w:t>گردد.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نقطه اتصال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عبارت از فصل مشترك حوزه مسئوليت </w:t>
      </w:r>
      <w:r w:rsidR="003608CA" w:rsidRPr="003608CA">
        <w:rPr>
          <w:rFonts w:cs="Times New Roman" w:hint="cs"/>
          <w:b/>
          <w:bCs/>
          <w:sz w:val="24"/>
          <w:szCs w:val="24"/>
          <w:rtl/>
          <w:lang w:bidi="fa-IR"/>
        </w:rPr>
        <w:t>"</w:t>
      </w:r>
      <w:r w:rsidRPr="003608CA">
        <w:rPr>
          <w:rFonts w:cs="B Lotus" w:hint="cs"/>
          <w:b/>
          <w:bCs/>
          <w:sz w:val="24"/>
          <w:szCs w:val="24"/>
          <w:rtl/>
          <w:lang w:bidi="fa-IR"/>
        </w:rPr>
        <w:t>بهره</w:t>
      </w:r>
      <w:r w:rsidR="009828AD" w:rsidRPr="003608CA">
        <w:rPr>
          <w:rFonts w:cs="B Lotus" w:hint="cs"/>
          <w:b/>
          <w:bCs/>
          <w:sz w:val="24"/>
          <w:szCs w:val="24"/>
          <w:rtl/>
          <w:lang w:bidi="fa-IR"/>
        </w:rPr>
        <w:t>‌</w:t>
      </w:r>
      <w:r w:rsidRPr="003608CA">
        <w:rPr>
          <w:rFonts w:cs="B Lotus" w:hint="cs"/>
          <w:b/>
          <w:bCs/>
          <w:sz w:val="24"/>
          <w:szCs w:val="24"/>
          <w:rtl/>
          <w:lang w:bidi="fa-IR"/>
        </w:rPr>
        <w:t>برداري</w:t>
      </w:r>
      <w:r w:rsidR="003608CA" w:rsidRPr="003608CA">
        <w:rPr>
          <w:rFonts w:cs="Times New Roman" w:hint="cs"/>
          <w:b/>
          <w:bCs/>
          <w:sz w:val="24"/>
          <w:szCs w:val="24"/>
          <w:rtl/>
          <w:lang w:bidi="fa-IR"/>
        </w:rPr>
        <w:t>"</w:t>
      </w:r>
      <w:r w:rsidRPr="00C615C4">
        <w:rPr>
          <w:rFonts w:cs="B Lotus" w:hint="cs"/>
          <w:sz w:val="24"/>
          <w:szCs w:val="24"/>
          <w:rtl/>
          <w:lang w:bidi="fa-IR"/>
        </w:rPr>
        <w:t xml:space="preserve"> و نگهداري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 xml:space="preserve">و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است كه</w:t>
      </w:r>
      <w:r w:rsidRPr="00C615C4">
        <w:rPr>
          <w:rFonts w:cs="B Lotus" w:hint="cs"/>
          <w:b/>
          <w:bCs/>
          <w:sz w:val="24"/>
          <w:szCs w:val="24"/>
          <w:rtl/>
          <w:lang w:bidi="fa-IR"/>
        </w:rPr>
        <w:t xml:space="preserve"> </w:t>
      </w:r>
      <w:r w:rsidRPr="00C615C4">
        <w:rPr>
          <w:rFonts w:cs="B Lotus" w:hint="cs"/>
          <w:sz w:val="24"/>
          <w:szCs w:val="24"/>
          <w:rtl/>
          <w:lang w:bidi="fa-IR"/>
        </w:rPr>
        <w:t xml:space="preserve">جزئيات آن در شرايط خصوصي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تعيين شده است.</w:t>
      </w:r>
    </w:p>
    <w:p w:rsidR="00376865" w:rsidRPr="00C615C4" w:rsidRDefault="00376865" w:rsidP="00F92676">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نقطه اندازه</w:t>
      </w:r>
      <w:r w:rsidR="00F92676">
        <w:rPr>
          <w:rFonts w:cs="B Lotus" w:hint="cs"/>
          <w:b/>
          <w:bCs/>
          <w:sz w:val="24"/>
          <w:szCs w:val="24"/>
          <w:rtl/>
          <w:lang w:bidi="fa-IR"/>
        </w:rPr>
        <w:t>‌</w:t>
      </w:r>
      <w:r w:rsidRPr="00C615C4">
        <w:rPr>
          <w:rFonts w:cs="B Lotus" w:hint="cs"/>
          <w:b/>
          <w:bCs/>
          <w:sz w:val="24"/>
          <w:szCs w:val="24"/>
          <w:rtl/>
          <w:lang w:bidi="fa-IR"/>
        </w:rPr>
        <w:t>گيري و تحويل :</w:t>
      </w:r>
    </w:p>
    <w:p w:rsidR="00376865" w:rsidRPr="00C615C4" w:rsidRDefault="00376865" w:rsidP="00CC504C">
      <w:pPr>
        <w:spacing w:after="0" w:line="240" w:lineRule="auto"/>
        <w:contextualSpacing/>
        <w:jc w:val="lowKashida"/>
        <w:rPr>
          <w:rFonts w:cs="B Lotus"/>
          <w:sz w:val="24"/>
          <w:szCs w:val="24"/>
          <w:rtl/>
          <w:lang w:bidi="fa-IR"/>
        </w:rPr>
      </w:pPr>
      <w:r w:rsidRPr="00C615C4">
        <w:rPr>
          <w:rFonts w:cs="B Lotus" w:hint="cs"/>
          <w:sz w:val="24"/>
          <w:szCs w:val="24"/>
          <w:rtl/>
          <w:lang w:bidi="fa-IR"/>
        </w:rPr>
        <w:t>عبارت است از نقطه نصب سيستم</w:t>
      </w:r>
      <w:r w:rsidR="009828AD" w:rsidRPr="00C615C4">
        <w:rPr>
          <w:rFonts w:cs="B Lotus" w:hint="cs"/>
          <w:sz w:val="24"/>
          <w:szCs w:val="24"/>
          <w:rtl/>
          <w:lang w:bidi="fa-IR"/>
        </w:rPr>
        <w:t>‌</w:t>
      </w:r>
      <w:r w:rsidRPr="00C615C4">
        <w:rPr>
          <w:rFonts w:cs="B Lotus" w:hint="cs"/>
          <w:sz w:val="24"/>
          <w:szCs w:val="24"/>
          <w:rtl/>
          <w:lang w:bidi="fa-IR"/>
        </w:rPr>
        <w:t>هاي اندازه</w:t>
      </w:r>
      <w:r w:rsidR="009828AD" w:rsidRPr="00C615C4">
        <w:rPr>
          <w:rFonts w:cs="B Lotus" w:hint="cs"/>
          <w:sz w:val="24"/>
          <w:szCs w:val="24"/>
          <w:rtl/>
          <w:lang w:bidi="fa-IR"/>
        </w:rPr>
        <w:t>‌</w:t>
      </w:r>
      <w:r w:rsidRPr="00C615C4">
        <w:rPr>
          <w:rFonts w:cs="B Lotus" w:hint="cs"/>
          <w:sz w:val="24"/>
          <w:szCs w:val="24"/>
          <w:rtl/>
          <w:lang w:bidi="fa-IR"/>
        </w:rPr>
        <w:t>گيري (شامل ترانسفورماتورهاي اندازه</w:t>
      </w:r>
      <w:r w:rsidR="00F92676">
        <w:rPr>
          <w:rFonts w:cs="B Lotus" w:hint="cs"/>
          <w:sz w:val="24"/>
          <w:szCs w:val="24"/>
          <w:rtl/>
          <w:lang w:bidi="fa-IR"/>
        </w:rPr>
        <w:t>‌</w:t>
      </w:r>
      <w:r w:rsidRPr="00C615C4">
        <w:rPr>
          <w:rFonts w:cs="B Lotus" w:hint="cs"/>
          <w:sz w:val="24"/>
          <w:szCs w:val="24"/>
          <w:rtl/>
          <w:lang w:bidi="fa-IR"/>
        </w:rPr>
        <w:t xml:space="preserve">گيري و كنتورهاي اكتيو) كه در آن نقطه با توجه به مجوز اتصال به شبکه </w:t>
      </w:r>
      <w:r w:rsidR="00CC504C" w:rsidRPr="00CC504C">
        <w:rPr>
          <w:rFonts w:cs="Times New Roman" w:hint="cs"/>
          <w:b/>
          <w:bCs/>
          <w:sz w:val="24"/>
          <w:szCs w:val="24"/>
          <w:rtl/>
          <w:lang w:bidi="fa-IR"/>
        </w:rPr>
        <w:t>"</w:t>
      </w:r>
      <w:r w:rsidRPr="00CC504C">
        <w:rPr>
          <w:rFonts w:cs="B Lotus" w:hint="cs"/>
          <w:b/>
          <w:bCs/>
          <w:sz w:val="24"/>
          <w:szCs w:val="24"/>
          <w:rtl/>
          <w:lang w:bidi="fa-IR"/>
        </w:rPr>
        <w:t>انرژي تحويلي</w:t>
      </w:r>
      <w:r w:rsidR="00CC504C" w:rsidRPr="00CC504C">
        <w:rPr>
          <w:rFonts w:cs="Times New Roman" w:hint="cs"/>
          <w:b/>
          <w:bCs/>
          <w:sz w:val="24"/>
          <w:szCs w:val="24"/>
          <w:rtl/>
          <w:lang w:bidi="fa-IR"/>
        </w:rPr>
        <w:t>"</w:t>
      </w:r>
      <w:r w:rsidRPr="00C615C4">
        <w:rPr>
          <w:rFonts w:cs="B Lotus" w:hint="cs"/>
          <w:sz w:val="24"/>
          <w:szCs w:val="24"/>
          <w:rtl/>
          <w:lang w:bidi="fa-IR"/>
        </w:rPr>
        <w:t xml:space="preserve"> و يا </w:t>
      </w:r>
      <w:r w:rsidR="00CC504C" w:rsidRPr="00CC504C">
        <w:rPr>
          <w:rFonts w:cs="Times New Roman" w:hint="cs"/>
          <w:b/>
          <w:bCs/>
          <w:sz w:val="24"/>
          <w:szCs w:val="24"/>
          <w:rtl/>
          <w:lang w:bidi="fa-IR"/>
        </w:rPr>
        <w:t>"</w:t>
      </w:r>
      <w:r w:rsidRPr="00CC504C">
        <w:rPr>
          <w:rFonts w:cs="B Lotus" w:hint="cs"/>
          <w:b/>
          <w:bCs/>
          <w:sz w:val="24"/>
          <w:szCs w:val="24"/>
          <w:rtl/>
          <w:lang w:bidi="fa-IR"/>
        </w:rPr>
        <w:t>انرژي دريافتي</w:t>
      </w:r>
      <w:r w:rsidR="00CC504C" w:rsidRPr="00CC504C">
        <w:rPr>
          <w:rFonts w:cs="Times New Roman" w:hint="cs"/>
          <w:b/>
          <w:bCs/>
          <w:sz w:val="24"/>
          <w:szCs w:val="24"/>
          <w:rtl/>
          <w:lang w:bidi="fa-IR"/>
        </w:rPr>
        <w:t>"</w:t>
      </w:r>
      <w:r w:rsidRPr="00C615C4">
        <w:rPr>
          <w:rFonts w:cs="B Lotus" w:hint="cs"/>
          <w:sz w:val="24"/>
          <w:szCs w:val="24"/>
          <w:rtl/>
          <w:lang w:bidi="fa-IR"/>
        </w:rPr>
        <w:t xml:space="preserve"> اندازه</w:t>
      </w:r>
      <w:r w:rsidR="00F92676">
        <w:rPr>
          <w:rFonts w:cs="B Lotus" w:hint="cs"/>
          <w:sz w:val="24"/>
          <w:szCs w:val="24"/>
          <w:rtl/>
          <w:lang w:bidi="fa-IR"/>
        </w:rPr>
        <w:t>‌</w:t>
      </w:r>
      <w:r w:rsidRPr="00C615C4">
        <w:rPr>
          <w:rFonts w:cs="B Lotus" w:hint="cs"/>
          <w:sz w:val="24"/>
          <w:szCs w:val="24"/>
          <w:rtl/>
          <w:lang w:bidi="fa-IR"/>
        </w:rPr>
        <w:t xml:space="preserve">گيري و حسب مورد به </w:t>
      </w:r>
      <w:r w:rsidR="00CC504C" w:rsidRPr="00C615C4">
        <w:rPr>
          <w:rFonts w:cs="B Lotus"/>
          <w:sz w:val="24"/>
          <w:szCs w:val="24"/>
          <w:lang w:bidi="fa-IR"/>
        </w:rPr>
        <w:t>]</w:t>
      </w:r>
      <w:r w:rsidR="00CC504C" w:rsidRPr="00CD6A52">
        <w:rPr>
          <w:rFonts w:cs="Times New Roman" w:hint="cs"/>
          <w:b/>
          <w:bCs/>
          <w:sz w:val="24"/>
          <w:szCs w:val="24"/>
          <w:rtl/>
          <w:lang w:bidi="fa-IR"/>
        </w:rPr>
        <w:t>"</w:t>
      </w:r>
      <w:r w:rsidR="00CC504C" w:rsidRPr="00CD6A52">
        <w:rPr>
          <w:rFonts w:cs="B Lotus" w:hint="cs"/>
          <w:b/>
          <w:bCs/>
          <w:sz w:val="24"/>
          <w:szCs w:val="24"/>
          <w:rtl/>
          <w:lang w:bidi="fa-IR"/>
        </w:rPr>
        <w:t>شبكه برق كشور</w:t>
      </w:r>
      <w:r w:rsidR="00CC504C" w:rsidRPr="00CD6A52">
        <w:rPr>
          <w:rFonts w:cs="Times New Roman" w:hint="cs"/>
          <w:b/>
          <w:bCs/>
          <w:sz w:val="24"/>
          <w:szCs w:val="24"/>
          <w:rtl/>
          <w:lang w:bidi="fa-IR"/>
        </w:rPr>
        <w:t>"</w:t>
      </w:r>
      <w:r w:rsidR="00CC504C" w:rsidRPr="00C615C4">
        <w:rPr>
          <w:rFonts w:cs="B Lotus"/>
          <w:sz w:val="24"/>
          <w:szCs w:val="24"/>
          <w:lang w:bidi="fa-IR"/>
        </w:rPr>
        <w:t>[</w:t>
      </w:r>
      <w:r w:rsidR="00CC504C" w:rsidRPr="00C615C4">
        <w:rPr>
          <w:rFonts w:cs="B Lotus" w:hint="cs"/>
          <w:sz w:val="24"/>
          <w:szCs w:val="24"/>
          <w:vertAlign w:val="superscript"/>
          <w:rtl/>
          <w:lang w:bidi="fa-IR"/>
        </w:rPr>
        <w:t>6</w:t>
      </w:r>
      <w:r w:rsidR="00CC504C" w:rsidRPr="00C615C4">
        <w:rPr>
          <w:rFonts w:cs="B Lotus" w:hint="cs"/>
          <w:sz w:val="24"/>
          <w:szCs w:val="24"/>
          <w:rtl/>
          <w:lang w:bidi="fa-IR"/>
        </w:rPr>
        <w:t xml:space="preserve"> </w:t>
      </w:r>
      <w:r w:rsidR="00CC504C" w:rsidRPr="00C615C4">
        <w:rPr>
          <w:rFonts w:cs="B Lotus"/>
          <w:sz w:val="24"/>
          <w:szCs w:val="24"/>
          <w:lang w:bidi="fa-IR"/>
        </w:rPr>
        <w:t>]</w:t>
      </w:r>
      <w:r w:rsidR="00CC504C" w:rsidRPr="00CD6A52">
        <w:rPr>
          <w:rFonts w:cs="Times New Roman" w:hint="cs"/>
          <w:b/>
          <w:bCs/>
          <w:sz w:val="24"/>
          <w:szCs w:val="24"/>
          <w:rtl/>
          <w:lang w:bidi="fa-IR"/>
        </w:rPr>
        <w:t>"</w:t>
      </w:r>
      <w:r w:rsidR="00CC504C" w:rsidRPr="00CD6A52">
        <w:rPr>
          <w:rFonts w:cs="B Lotus" w:hint="cs"/>
          <w:b/>
          <w:bCs/>
          <w:sz w:val="24"/>
          <w:szCs w:val="24"/>
          <w:rtl/>
          <w:lang w:bidi="fa-IR"/>
        </w:rPr>
        <w:t>شبكه توزيع محلي</w:t>
      </w:r>
      <w:r w:rsidR="00CC504C" w:rsidRPr="00CD6A52">
        <w:rPr>
          <w:rFonts w:cs="Times New Roman" w:hint="cs"/>
          <w:b/>
          <w:bCs/>
          <w:sz w:val="24"/>
          <w:szCs w:val="24"/>
          <w:rtl/>
          <w:lang w:bidi="fa-IR"/>
        </w:rPr>
        <w:t>"</w:t>
      </w:r>
      <w:r w:rsidR="00CC504C" w:rsidRPr="00C615C4">
        <w:rPr>
          <w:rFonts w:cs="B Lotus"/>
          <w:sz w:val="24"/>
          <w:szCs w:val="24"/>
          <w:lang w:bidi="fa-IR"/>
        </w:rPr>
        <w:t>[</w:t>
      </w:r>
      <w:r w:rsidR="00CC504C" w:rsidRPr="00C615C4">
        <w:rPr>
          <w:rFonts w:cs="B Lotus" w:hint="cs"/>
          <w:sz w:val="24"/>
          <w:szCs w:val="24"/>
          <w:vertAlign w:val="superscript"/>
          <w:rtl/>
          <w:lang w:bidi="fa-IR"/>
        </w:rPr>
        <w:t>7</w:t>
      </w:r>
      <w:r w:rsidRPr="00C615C4">
        <w:rPr>
          <w:rFonts w:cs="B Lotus" w:hint="cs"/>
          <w:sz w:val="24"/>
          <w:szCs w:val="24"/>
          <w:rtl/>
          <w:lang w:bidi="fa-IR"/>
        </w:rPr>
        <w:t xml:space="preserve"> تحويل يا دريافت مي</w:t>
      </w:r>
      <w:r w:rsidR="009828AD" w:rsidRPr="00C615C4">
        <w:rPr>
          <w:rFonts w:cs="B Lotus" w:hint="cs"/>
          <w:sz w:val="24"/>
          <w:szCs w:val="24"/>
          <w:rtl/>
          <w:lang w:bidi="fa-IR"/>
        </w:rPr>
        <w:t>‌</w:t>
      </w:r>
      <w:r w:rsidRPr="00C615C4">
        <w:rPr>
          <w:rFonts w:cs="B Lotus" w:hint="cs"/>
          <w:sz w:val="24"/>
          <w:szCs w:val="24"/>
          <w:rtl/>
          <w:lang w:bidi="fa-IR"/>
        </w:rPr>
        <w:t>گردد.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نيروگاه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نيروگاه عبارت است از اراضي محل استقرار كليه تاسيسات توليد و انتقال </w:t>
      </w:r>
      <w:r w:rsidR="00CC504C" w:rsidRPr="00CC504C">
        <w:rPr>
          <w:rFonts w:cs="Times New Roman" w:hint="cs"/>
          <w:b/>
          <w:bCs/>
          <w:sz w:val="24"/>
          <w:szCs w:val="24"/>
          <w:rtl/>
          <w:lang w:bidi="fa-IR"/>
        </w:rPr>
        <w:t>"</w:t>
      </w:r>
      <w:r w:rsidRPr="00CC504C">
        <w:rPr>
          <w:rFonts w:cs="B Lotus" w:hint="cs"/>
          <w:b/>
          <w:bCs/>
          <w:sz w:val="24"/>
          <w:szCs w:val="24"/>
          <w:rtl/>
          <w:lang w:bidi="fa-IR"/>
        </w:rPr>
        <w:t>انرژي تحويلي</w:t>
      </w:r>
      <w:r w:rsidR="00CC504C" w:rsidRPr="00CC504C">
        <w:rPr>
          <w:rFonts w:cs="Times New Roman" w:hint="cs"/>
          <w:b/>
          <w:bCs/>
          <w:sz w:val="24"/>
          <w:szCs w:val="24"/>
          <w:rtl/>
          <w:lang w:bidi="fa-IR"/>
        </w:rPr>
        <w:t>"</w:t>
      </w:r>
      <w:r w:rsidRPr="00C615C4">
        <w:rPr>
          <w:rFonts w:cs="B Lotus" w:hint="cs"/>
          <w:sz w:val="24"/>
          <w:szCs w:val="24"/>
          <w:rtl/>
          <w:lang w:bidi="fa-IR"/>
        </w:rPr>
        <w:t xml:space="preserve"> تا </w:t>
      </w:r>
      <w:r w:rsidR="00CC504C" w:rsidRPr="00CC504C">
        <w:rPr>
          <w:rFonts w:cs="Times New Roman" w:hint="cs"/>
          <w:b/>
          <w:bCs/>
          <w:sz w:val="24"/>
          <w:szCs w:val="24"/>
          <w:rtl/>
          <w:lang w:bidi="fa-IR"/>
        </w:rPr>
        <w:t>"</w:t>
      </w:r>
      <w:r w:rsidRPr="00CC504C">
        <w:rPr>
          <w:rFonts w:cs="B Lotus" w:hint="cs"/>
          <w:b/>
          <w:bCs/>
          <w:sz w:val="24"/>
          <w:szCs w:val="24"/>
          <w:rtl/>
          <w:lang w:bidi="fa-IR"/>
        </w:rPr>
        <w:t>نقطه اندازه</w:t>
      </w:r>
      <w:r w:rsidR="009828AD" w:rsidRPr="00CC504C">
        <w:rPr>
          <w:rFonts w:cs="B Lotus" w:hint="cs"/>
          <w:b/>
          <w:bCs/>
          <w:sz w:val="24"/>
          <w:szCs w:val="24"/>
          <w:rtl/>
          <w:lang w:bidi="fa-IR"/>
        </w:rPr>
        <w:t>‌</w:t>
      </w:r>
      <w:r w:rsidRPr="00CC504C">
        <w:rPr>
          <w:rFonts w:cs="B Lotus" w:hint="cs"/>
          <w:b/>
          <w:bCs/>
          <w:sz w:val="24"/>
          <w:szCs w:val="24"/>
          <w:rtl/>
          <w:lang w:bidi="fa-IR"/>
        </w:rPr>
        <w:t>گيري و تحويل</w:t>
      </w:r>
      <w:r w:rsidR="00CC504C" w:rsidRPr="00CC504C">
        <w:rPr>
          <w:rFonts w:cs="Times New Roman" w:hint="cs"/>
          <w:b/>
          <w:bCs/>
          <w:sz w:val="24"/>
          <w:szCs w:val="24"/>
          <w:rtl/>
          <w:lang w:bidi="fa-IR"/>
        </w:rPr>
        <w:t>"</w:t>
      </w:r>
      <w:r w:rsidRPr="00C615C4">
        <w:rPr>
          <w:rFonts w:cs="B Lotus" w:hint="cs"/>
          <w:sz w:val="24"/>
          <w:szCs w:val="24"/>
          <w:rtl/>
          <w:lang w:bidi="fa-IR"/>
        </w:rPr>
        <w:t>، ماشين</w:t>
      </w:r>
      <w:r w:rsidR="00543638">
        <w:rPr>
          <w:rFonts w:cs="B Lotus" w:hint="cs"/>
          <w:sz w:val="24"/>
          <w:szCs w:val="24"/>
          <w:rtl/>
          <w:lang w:bidi="fa-IR"/>
        </w:rPr>
        <w:t>‌</w:t>
      </w:r>
      <w:r w:rsidRPr="00C615C4">
        <w:rPr>
          <w:rFonts w:cs="B Lotus" w:hint="cs"/>
          <w:sz w:val="24"/>
          <w:szCs w:val="24"/>
          <w:rtl/>
          <w:lang w:bidi="fa-IR"/>
        </w:rPr>
        <w:t xml:space="preserve">آلات و همچنین اعيانی و مستحدثاتی که جهت اجراي موضوع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از آنها در محوطه استقرار استفاده مي‌شود.</w:t>
      </w:r>
    </w:p>
    <w:p w:rsidR="00376865" w:rsidRPr="00C615C4" w:rsidRDefault="00376865" w:rsidP="00971A7B">
      <w:pPr>
        <w:numPr>
          <w:ilvl w:val="0"/>
          <w:numId w:val="9"/>
        </w:numPr>
        <w:spacing w:after="0" w:line="240" w:lineRule="auto"/>
        <w:ind w:left="567" w:hanging="567"/>
        <w:contextualSpacing/>
        <w:jc w:val="lowKashida"/>
        <w:rPr>
          <w:rFonts w:cs="B Lotus"/>
          <w:sz w:val="24"/>
          <w:szCs w:val="24"/>
          <w:rtl/>
          <w:lang w:bidi="fa-IR"/>
        </w:rPr>
      </w:pPr>
      <w:r w:rsidRPr="00C615C4">
        <w:rPr>
          <w:rFonts w:cs="B Lotus" w:hint="cs"/>
          <w:b/>
          <w:bCs/>
          <w:sz w:val="24"/>
          <w:szCs w:val="24"/>
          <w:rtl/>
          <w:lang w:bidi="fa-IR"/>
        </w:rPr>
        <w:t>واحد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عبارت از يك دستگاه موتورژنراتور در نيروگاه</w:t>
      </w:r>
      <w:r w:rsidR="00543638">
        <w:rPr>
          <w:rFonts w:cs="B Lotus" w:hint="cs"/>
          <w:sz w:val="24"/>
          <w:szCs w:val="24"/>
          <w:rtl/>
          <w:lang w:bidi="fa-IR"/>
        </w:rPr>
        <w:t>‌</w:t>
      </w:r>
      <w:r w:rsidRPr="00C615C4">
        <w:rPr>
          <w:rFonts w:cs="B Lotus" w:hint="cs"/>
          <w:sz w:val="24"/>
          <w:szCs w:val="24"/>
          <w:rtl/>
          <w:lang w:bidi="fa-IR"/>
        </w:rPr>
        <w:t>هاي زيست توده يا يك دستگاه توربين ژنراتور در نيروگاه</w:t>
      </w:r>
      <w:r w:rsidR="00543638">
        <w:rPr>
          <w:rFonts w:cs="B Lotus" w:hint="cs"/>
          <w:sz w:val="24"/>
          <w:szCs w:val="24"/>
          <w:rtl/>
          <w:lang w:bidi="fa-IR"/>
        </w:rPr>
        <w:t>‌</w:t>
      </w:r>
      <w:r w:rsidRPr="00C615C4">
        <w:rPr>
          <w:rFonts w:cs="B Lotus" w:hint="cs"/>
          <w:sz w:val="24"/>
          <w:szCs w:val="24"/>
          <w:rtl/>
          <w:lang w:bidi="fa-IR"/>
        </w:rPr>
        <w:t xml:space="preserve">هاي </w:t>
      </w:r>
      <w:r w:rsidR="004B45E6" w:rsidRPr="00C615C4">
        <w:rPr>
          <w:rFonts w:cs="B Lotus" w:hint="cs"/>
          <w:sz w:val="24"/>
          <w:szCs w:val="24"/>
          <w:rtl/>
          <w:lang w:bidi="fa-IR"/>
        </w:rPr>
        <w:t>برقآبي با ظرفيت حداكثر تا 10 مگاوات یا زمين گرمايی یا دريايی یا توربین انبساطی یا بازیافت تلفات حرارتی در فرآیندهای صنعتی</w:t>
      </w:r>
      <w:r w:rsidR="00F90045" w:rsidRPr="00C615C4">
        <w:rPr>
          <w:rFonts w:cs="B Lotus" w:hint="cs"/>
          <w:sz w:val="24"/>
          <w:szCs w:val="24"/>
          <w:rtl/>
          <w:lang w:bidi="fa-IR"/>
        </w:rPr>
        <w:t xml:space="preserve"> و</w:t>
      </w:r>
      <w:r w:rsidR="004B45E6" w:rsidRPr="00C615C4">
        <w:rPr>
          <w:rFonts w:cs="B Lotus" w:hint="cs"/>
          <w:sz w:val="24"/>
          <w:szCs w:val="24"/>
          <w:rtl/>
          <w:lang w:bidi="fa-IR"/>
        </w:rPr>
        <w:t xml:space="preserve"> </w:t>
      </w:r>
      <w:r w:rsidR="00F90045" w:rsidRPr="00C615C4">
        <w:rPr>
          <w:rFonts w:cs="B Lotus" w:hint="cs"/>
          <w:sz w:val="24"/>
          <w:szCs w:val="24"/>
          <w:rtl/>
          <w:lang w:bidi="fa-IR"/>
        </w:rPr>
        <w:t xml:space="preserve">یا یک واحد توربین باد </w:t>
      </w:r>
      <w:r w:rsidRPr="00C615C4">
        <w:rPr>
          <w:rFonts w:cs="B Lotus" w:hint="cs"/>
          <w:sz w:val="24"/>
          <w:szCs w:val="24"/>
          <w:rtl/>
          <w:lang w:bidi="fa-IR"/>
        </w:rPr>
        <w:t>مي</w:t>
      </w:r>
      <w:r w:rsidR="00BC127C" w:rsidRPr="00C615C4">
        <w:rPr>
          <w:rFonts w:cs="B Lotus" w:hint="cs"/>
          <w:sz w:val="24"/>
          <w:szCs w:val="24"/>
          <w:rtl/>
          <w:lang w:bidi="fa-IR"/>
        </w:rPr>
        <w:t>‌</w:t>
      </w:r>
      <w:r w:rsidRPr="00C615C4">
        <w:rPr>
          <w:rFonts w:cs="B Lotus" w:hint="cs"/>
          <w:sz w:val="24"/>
          <w:szCs w:val="24"/>
          <w:rtl/>
          <w:lang w:bidi="fa-IR"/>
        </w:rPr>
        <w:t>باشد كه</w:t>
      </w:r>
      <w:r w:rsidR="00DA1307" w:rsidRPr="00C615C4">
        <w:rPr>
          <w:rFonts w:cs="B Lotus" w:hint="cs"/>
          <w:sz w:val="24"/>
          <w:szCs w:val="24"/>
          <w:rtl/>
          <w:lang w:bidi="fa-IR"/>
        </w:rPr>
        <w:t xml:space="preserve"> </w:t>
      </w:r>
      <w:r w:rsidR="00CC504C" w:rsidRPr="00CC504C">
        <w:rPr>
          <w:rFonts w:cs="Times New Roman" w:hint="cs"/>
          <w:b/>
          <w:bCs/>
          <w:sz w:val="24"/>
          <w:szCs w:val="24"/>
          <w:rtl/>
          <w:lang w:bidi="fa-IR"/>
        </w:rPr>
        <w:t>"</w:t>
      </w:r>
      <w:r w:rsidRPr="00CC504C">
        <w:rPr>
          <w:rFonts w:cs="B Lotus" w:hint="cs"/>
          <w:b/>
          <w:bCs/>
          <w:sz w:val="24"/>
          <w:szCs w:val="24"/>
          <w:rtl/>
          <w:lang w:bidi="fa-IR"/>
        </w:rPr>
        <w:t>انرژي الكتريكي</w:t>
      </w:r>
      <w:r w:rsidR="00CC504C" w:rsidRPr="00CC504C">
        <w:rPr>
          <w:rFonts w:cs="Times New Roman" w:hint="cs"/>
          <w:b/>
          <w:bCs/>
          <w:sz w:val="24"/>
          <w:szCs w:val="24"/>
          <w:rtl/>
          <w:lang w:bidi="fa-IR"/>
        </w:rPr>
        <w:t>"</w:t>
      </w:r>
      <w:r w:rsidR="00DA1307" w:rsidRPr="00C615C4">
        <w:rPr>
          <w:rFonts w:cs="B Lotus" w:hint="cs"/>
          <w:sz w:val="24"/>
          <w:szCs w:val="24"/>
          <w:rtl/>
          <w:lang w:bidi="fa-IR"/>
        </w:rPr>
        <w:t xml:space="preserve"> </w:t>
      </w:r>
      <w:r w:rsidRPr="00C615C4">
        <w:rPr>
          <w:rFonts w:cs="B Lotus" w:hint="cs"/>
          <w:sz w:val="24"/>
          <w:szCs w:val="24"/>
          <w:rtl/>
          <w:lang w:bidi="fa-IR"/>
        </w:rPr>
        <w:t>توليدي آنها به طور مستقل از طريق يك فيدر به قسمت بالادست انتقال مي</w:t>
      </w:r>
      <w:r w:rsidR="00BC127C" w:rsidRPr="00C615C4">
        <w:rPr>
          <w:rFonts w:cs="B Lotus" w:hint="cs"/>
          <w:sz w:val="24"/>
          <w:szCs w:val="24"/>
          <w:rtl/>
          <w:lang w:bidi="fa-IR"/>
        </w:rPr>
        <w:t>‌</w:t>
      </w:r>
      <w:r w:rsidRPr="00C615C4">
        <w:rPr>
          <w:rFonts w:cs="B Lotus" w:hint="cs"/>
          <w:sz w:val="24"/>
          <w:szCs w:val="24"/>
          <w:rtl/>
          <w:lang w:bidi="fa-IR"/>
        </w:rPr>
        <w:t>يابد.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واحد اندازه</w:t>
      </w:r>
      <w:r w:rsidR="00543638">
        <w:rPr>
          <w:rFonts w:cs="B Lotus" w:hint="cs"/>
          <w:b/>
          <w:bCs/>
          <w:sz w:val="24"/>
          <w:szCs w:val="24"/>
          <w:rtl/>
          <w:lang w:bidi="fa-IR"/>
        </w:rPr>
        <w:t>‌</w:t>
      </w:r>
      <w:r w:rsidRPr="00C615C4">
        <w:rPr>
          <w:rFonts w:cs="B Lotus" w:hint="cs"/>
          <w:b/>
          <w:bCs/>
          <w:sz w:val="24"/>
          <w:szCs w:val="24"/>
          <w:rtl/>
          <w:lang w:bidi="fa-IR"/>
        </w:rPr>
        <w:t>گيري:</w:t>
      </w:r>
    </w:p>
    <w:p w:rsidR="00376865" w:rsidRPr="00C615C4" w:rsidRDefault="00543638" w:rsidP="00971A7B">
      <w:pPr>
        <w:spacing w:after="0" w:line="240" w:lineRule="auto"/>
        <w:contextualSpacing/>
        <w:jc w:val="lowKashida"/>
        <w:rPr>
          <w:rFonts w:cs="B Lotus"/>
          <w:sz w:val="24"/>
          <w:szCs w:val="24"/>
          <w:rtl/>
          <w:lang w:bidi="fa-IR"/>
        </w:rPr>
      </w:pPr>
      <w:r>
        <w:rPr>
          <w:rFonts w:cs="B Lotus" w:hint="cs"/>
          <w:sz w:val="24"/>
          <w:szCs w:val="24"/>
          <w:rtl/>
          <w:lang w:bidi="fa-IR"/>
        </w:rPr>
        <w:t>واحد اندازه‌</w:t>
      </w:r>
      <w:r w:rsidR="00376865" w:rsidRPr="00C615C4">
        <w:rPr>
          <w:rFonts w:cs="B Lotus" w:hint="cs"/>
          <w:sz w:val="24"/>
          <w:szCs w:val="24"/>
          <w:rtl/>
          <w:lang w:bidi="fa-IR"/>
        </w:rPr>
        <w:t xml:space="preserve">گيري </w:t>
      </w:r>
      <w:r w:rsidR="00CC504C" w:rsidRPr="00CC504C">
        <w:rPr>
          <w:rFonts w:cs="Times New Roman" w:hint="cs"/>
          <w:b/>
          <w:bCs/>
          <w:sz w:val="24"/>
          <w:szCs w:val="24"/>
          <w:rtl/>
          <w:lang w:bidi="fa-IR"/>
        </w:rPr>
        <w:t>"</w:t>
      </w:r>
      <w:r w:rsidR="00376865" w:rsidRPr="00CC504C">
        <w:rPr>
          <w:rFonts w:cs="B Lotus" w:hint="cs"/>
          <w:b/>
          <w:bCs/>
          <w:sz w:val="24"/>
          <w:szCs w:val="24"/>
          <w:rtl/>
          <w:lang w:bidi="fa-IR"/>
        </w:rPr>
        <w:t>انرژي الکتريکي</w:t>
      </w:r>
      <w:r w:rsidR="00CC504C" w:rsidRPr="00CC504C">
        <w:rPr>
          <w:rFonts w:cs="Times New Roman" w:hint="cs"/>
          <w:b/>
          <w:bCs/>
          <w:sz w:val="24"/>
          <w:szCs w:val="24"/>
          <w:rtl/>
          <w:lang w:bidi="fa-IR"/>
        </w:rPr>
        <w:t>"</w:t>
      </w:r>
      <w:r w:rsidR="00376865" w:rsidRPr="00C615C4">
        <w:rPr>
          <w:rFonts w:cs="B Lotus" w:hint="cs"/>
          <w:sz w:val="24"/>
          <w:szCs w:val="24"/>
          <w:rtl/>
          <w:lang w:bidi="fa-IR"/>
        </w:rPr>
        <w:t>، كيلووات ساعت مي‌باشد.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هزينه كل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به شرح مندرج در بند7-1 شرايط عمومي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مي</w:t>
      </w:r>
      <w:r w:rsidR="009828AD" w:rsidRPr="00C615C4">
        <w:rPr>
          <w:rFonts w:cs="B Lotus" w:hint="cs"/>
          <w:sz w:val="24"/>
          <w:szCs w:val="24"/>
          <w:rtl/>
          <w:lang w:bidi="fa-IR"/>
        </w:rPr>
        <w:t>‌</w:t>
      </w:r>
      <w:r w:rsidRPr="00C615C4">
        <w:rPr>
          <w:rFonts w:cs="B Lotus" w:hint="cs"/>
          <w:sz w:val="24"/>
          <w:szCs w:val="24"/>
          <w:rtl/>
          <w:lang w:bidi="fa-IR"/>
        </w:rPr>
        <w:t>باشد.</w:t>
      </w:r>
    </w:p>
    <w:p w:rsidR="00376865" w:rsidRPr="00C615C4" w:rsidRDefault="00376865" w:rsidP="00971A7B">
      <w:pPr>
        <w:numPr>
          <w:ilvl w:val="0"/>
          <w:numId w:val="9"/>
        </w:numPr>
        <w:spacing w:after="0" w:line="240" w:lineRule="auto"/>
        <w:ind w:left="567" w:hanging="567"/>
        <w:contextualSpacing/>
        <w:jc w:val="lowKashida"/>
        <w:rPr>
          <w:rFonts w:cs="B Lotus"/>
          <w:b/>
          <w:bCs/>
          <w:sz w:val="24"/>
          <w:szCs w:val="24"/>
          <w:rtl/>
          <w:lang w:bidi="fa-IR"/>
        </w:rPr>
      </w:pPr>
      <w:r w:rsidRPr="00C615C4">
        <w:rPr>
          <w:rFonts w:cs="B Lotus" w:hint="cs"/>
          <w:b/>
          <w:bCs/>
          <w:sz w:val="24"/>
          <w:szCs w:val="24"/>
          <w:rtl/>
          <w:lang w:bidi="fa-IR"/>
        </w:rPr>
        <w:t>هفته:</w:t>
      </w:r>
    </w:p>
    <w:p w:rsidR="00376865" w:rsidRDefault="009828AD" w:rsidP="00971A7B">
      <w:pPr>
        <w:spacing w:after="0" w:line="240" w:lineRule="auto"/>
        <w:contextualSpacing/>
        <w:jc w:val="lowKashida"/>
        <w:rPr>
          <w:rFonts w:cs="B Lotus"/>
          <w:sz w:val="24"/>
          <w:szCs w:val="24"/>
          <w:u w:val="single"/>
          <w:rtl/>
        </w:rPr>
      </w:pPr>
      <w:r w:rsidRPr="00C615C4">
        <w:rPr>
          <w:rFonts w:cs="B Lotus" w:hint="cs"/>
          <w:sz w:val="24"/>
          <w:szCs w:val="24"/>
          <w:rtl/>
        </w:rPr>
        <w:t xml:space="preserve"> دوره‌</w:t>
      </w:r>
      <w:r w:rsidR="00376865" w:rsidRPr="00C615C4">
        <w:rPr>
          <w:rFonts w:cs="B Lotus" w:hint="cs"/>
          <w:sz w:val="24"/>
          <w:szCs w:val="24"/>
          <w:rtl/>
        </w:rPr>
        <w:t xml:space="preserve">اي مشتمل بر هفت (7)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lang w:bidi="fa-IR"/>
        </w:rPr>
        <w:t xml:space="preserve"> </w:t>
      </w:r>
      <w:r w:rsidR="00376865" w:rsidRPr="00C615C4">
        <w:rPr>
          <w:rFonts w:cs="B Lotus" w:hint="cs"/>
          <w:sz w:val="24"/>
          <w:szCs w:val="24"/>
          <w:rtl/>
        </w:rPr>
        <w:t xml:space="preserve">كه از ساعت 00:00 </w:t>
      </w:r>
      <w:r w:rsidR="00CC504C" w:rsidRPr="00CC504C">
        <w:rPr>
          <w:rFonts w:cs="Times New Roman" w:hint="cs"/>
          <w:b/>
          <w:bCs/>
          <w:sz w:val="24"/>
          <w:szCs w:val="24"/>
          <w:rtl/>
        </w:rPr>
        <w:t>"</w:t>
      </w:r>
      <w:r w:rsidR="00376865" w:rsidRPr="00CC504C">
        <w:rPr>
          <w:rFonts w:cs="B Lotus" w:hint="cs"/>
          <w:b/>
          <w:bCs/>
          <w:sz w:val="24"/>
          <w:szCs w:val="24"/>
          <w:rtl/>
        </w:rPr>
        <w:t>روز</w:t>
      </w:r>
      <w:r w:rsidR="00CC504C" w:rsidRPr="00CC504C">
        <w:rPr>
          <w:rFonts w:cs="Times New Roman" w:hint="cs"/>
          <w:b/>
          <w:bCs/>
          <w:sz w:val="24"/>
          <w:szCs w:val="24"/>
          <w:rtl/>
        </w:rPr>
        <w:t>"</w:t>
      </w:r>
      <w:r w:rsidR="00376865" w:rsidRPr="00C615C4">
        <w:rPr>
          <w:rFonts w:cs="B Lotus" w:hint="cs"/>
          <w:sz w:val="24"/>
          <w:szCs w:val="24"/>
          <w:rtl/>
        </w:rPr>
        <w:t xml:space="preserve"> شنبه آغاز مي شود و تا ساعت 24:00 </w:t>
      </w:r>
      <w:r w:rsidR="00CC504C" w:rsidRPr="00CC504C">
        <w:rPr>
          <w:rFonts w:cs="Times New Roman" w:hint="cs"/>
          <w:b/>
          <w:bCs/>
          <w:sz w:val="24"/>
          <w:szCs w:val="24"/>
          <w:rtl/>
        </w:rPr>
        <w:t>"</w:t>
      </w:r>
      <w:r w:rsidR="00376865" w:rsidRPr="00CC504C">
        <w:rPr>
          <w:rFonts w:cs="B Lotus" w:hint="cs"/>
          <w:b/>
          <w:bCs/>
          <w:sz w:val="24"/>
          <w:szCs w:val="24"/>
          <w:rtl/>
        </w:rPr>
        <w:t>روز</w:t>
      </w:r>
      <w:r w:rsidR="00CC504C" w:rsidRPr="00CC504C">
        <w:rPr>
          <w:rFonts w:cs="Times New Roman" w:hint="cs"/>
          <w:b/>
          <w:bCs/>
          <w:sz w:val="24"/>
          <w:szCs w:val="24"/>
          <w:rtl/>
        </w:rPr>
        <w:t>"</w:t>
      </w:r>
      <w:r w:rsidR="00376865" w:rsidRPr="00C615C4">
        <w:rPr>
          <w:rFonts w:cs="B Lotus" w:hint="cs"/>
          <w:sz w:val="24"/>
          <w:szCs w:val="24"/>
          <w:rtl/>
        </w:rPr>
        <w:t xml:space="preserve"> جمعه ادامه پيدا مي</w:t>
      </w:r>
      <w:r w:rsidRPr="00C615C4">
        <w:rPr>
          <w:rFonts w:cs="B Lotus" w:hint="cs"/>
          <w:sz w:val="24"/>
          <w:szCs w:val="24"/>
          <w:rtl/>
        </w:rPr>
        <w:t>‌</w:t>
      </w:r>
      <w:r w:rsidR="00376865" w:rsidRPr="00C615C4">
        <w:rPr>
          <w:rFonts w:cs="B Lotus" w:hint="cs"/>
          <w:sz w:val="24"/>
          <w:szCs w:val="24"/>
          <w:rtl/>
        </w:rPr>
        <w:t>كند.</w:t>
      </w:r>
      <w:bookmarkStart w:id="123" w:name="_Toc128105735"/>
    </w:p>
    <w:p w:rsidR="00971A7B" w:rsidRPr="00971A7B" w:rsidRDefault="00971A7B" w:rsidP="00971A7B">
      <w:pPr>
        <w:spacing w:after="0" w:line="240" w:lineRule="auto"/>
        <w:contextualSpacing/>
        <w:jc w:val="lowKashida"/>
        <w:rPr>
          <w:rFonts w:cs="B Lotus"/>
          <w:sz w:val="12"/>
          <w:szCs w:val="12"/>
          <w:u w:val="single"/>
          <w:rtl/>
        </w:rPr>
      </w:pPr>
    </w:p>
    <w:p w:rsidR="00376865" w:rsidRPr="00C615C4" w:rsidRDefault="00376865" w:rsidP="00971A7B">
      <w:pPr>
        <w:spacing w:after="0" w:line="240" w:lineRule="auto"/>
        <w:contextualSpacing/>
        <w:jc w:val="lowKashida"/>
        <w:rPr>
          <w:rFonts w:cs="B Lotus"/>
          <w:b/>
          <w:bCs/>
          <w:sz w:val="28"/>
          <w:szCs w:val="28"/>
          <w:u w:val="single"/>
          <w:rtl/>
        </w:rPr>
      </w:pPr>
      <w:r w:rsidRPr="00C615C4">
        <w:rPr>
          <w:rFonts w:cs="B Lotus" w:hint="cs"/>
          <w:b/>
          <w:bCs/>
          <w:sz w:val="28"/>
          <w:szCs w:val="28"/>
          <w:u w:val="single"/>
          <w:rtl/>
        </w:rPr>
        <w:t>ماده 2-</w:t>
      </w:r>
      <w:r w:rsidRPr="00C615C4">
        <w:rPr>
          <w:rFonts w:cs="B Lotus"/>
          <w:b/>
          <w:bCs/>
          <w:sz w:val="28"/>
          <w:szCs w:val="28"/>
          <w:u w:val="single"/>
          <w:rtl/>
        </w:rPr>
        <w:t xml:space="preserve"> </w:t>
      </w:r>
      <w:r w:rsidR="009828AD" w:rsidRPr="00C615C4">
        <w:rPr>
          <w:rFonts w:cs="B Lotus" w:hint="cs"/>
          <w:b/>
          <w:bCs/>
          <w:sz w:val="28"/>
          <w:szCs w:val="28"/>
          <w:u w:val="single"/>
          <w:rtl/>
        </w:rPr>
        <w:t>مجوز</w:t>
      </w:r>
      <w:r w:rsidRPr="00C615C4">
        <w:rPr>
          <w:rFonts w:cs="B Lotus" w:hint="cs"/>
          <w:b/>
          <w:bCs/>
          <w:sz w:val="28"/>
          <w:szCs w:val="28"/>
          <w:u w:val="single"/>
          <w:rtl/>
        </w:rPr>
        <w:t>ها :</w:t>
      </w:r>
      <w:bookmarkEnd w:id="123"/>
    </w:p>
    <w:p w:rsidR="00376865" w:rsidRPr="00C615C4" w:rsidRDefault="0070416E" w:rsidP="00CC504C">
      <w:pPr>
        <w:numPr>
          <w:ilvl w:val="0"/>
          <w:numId w:val="11"/>
        </w:numPr>
        <w:spacing w:after="0" w:line="240" w:lineRule="auto"/>
        <w:ind w:left="454" w:hanging="454"/>
        <w:contextualSpacing/>
        <w:jc w:val="lowKashida"/>
        <w:rPr>
          <w:rFonts w:cs="B Lotus"/>
          <w:sz w:val="24"/>
          <w:szCs w:val="24"/>
        </w:rPr>
      </w:pPr>
      <w:r w:rsidRPr="00C615C4">
        <w:rPr>
          <w:rFonts w:cs="Times New Roman" w:hint="cs"/>
          <w:b/>
          <w:bCs/>
          <w:sz w:val="24"/>
          <w:szCs w:val="24"/>
          <w:rtl/>
          <w:lang w:bidi="fa-IR"/>
        </w:rPr>
        <w:lastRenderedPageBreak/>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به</w:t>
      </w:r>
      <w:r w:rsidR="00376865" w:rsidRPr="00C615C4">
        <w:rPr>
          <w:rFonts w:cs="B Lotus"/>
          <w:sz w:val="24"/>
          <w:szCs w:val="24"/>
          <w:rtl/>
        </w:rPr>
        <w:t xml:space="preserve"> هزينة</w:t>
      </w:r>
      <w:r w:rsidR="00376865" w:rsidRPr="00C615C4">
        <w:rPr>
          <w:rFonts w:cs="B Lotus" w:hint="cs"/>
          <w:sz w:val="24"/>
          <w:szCs w:val="24"/>
          <w:rtl/>
        </w:rPr>
        <w:t xml:space="preserve"> و مسئوليت </w:t>
      </w:r>
      <w:r w:rsidR="00376865" w:rsidRPr="00C615C4">
        <w:rPr>
          <w:rFonts w:cs="B Lotus"/>
          <w:sz w:val="24"/>
          <w:szCs w:val="24"/>
          <w:rtl/>
        </w:rPr>
        <w:t>خود،</w:t>
      </w:r>
      <w:r w:rsidR="00376865" w:rsidRPr="00C615C4">
        <w:rPr>
          <w:rFonts w:cs="B Lotus" w:hint="cs"/>
          <w:sz w:val="24"/>
          <w:szCs w:val="24"/>
          <w:rtl/>
        </w:rPr>
        <w:t xml:space="preserve"> رأساً يا توسط ديگران،</w:t>
      </w:r>
      <w:r w:rsidR="009828AD" w:rsidRPr="00C615C4">
        <w:rPr>
          <w:rFonts w:cs="B Lotus" w:hint="cs"/>
          <w:sz w:val="24"/>
          <w:szCs w:val="24"/>
          <w:rtl/>
          <w:lang w:bidi="fa-IR"/>
        </w:rPr>
        <w:t xml:space="preserve"> پروانه‌</w:t>
      </w:r>
      <w:r w:rsidR="00376865" w:rsidRPr="00C615C4">
        <w:rPr>
          <w:rFonts w:cs="B Lotus" w:hint="cs"/>
          <w:sz w:val="24"/>
          <w:szCs w:val="24"/>
          <w:rtl/>
          <w:lang w:bidi="fa-IR"/>
        </w:rPr>
        <w:t xml:space="preserve">ها و </w:t>
      </w:r>
      <w:r w:rsidR="00376865" w:rsidRPr="00C615C4">
        <w:rPr>
          <w:rFonts w:cs="B Lotus"/>
          <w:sz w:val="24"/>
          <w:szCs w:val="24"/>
          <w:rtl/>
          <w:lang w:bidi="fa-IR"/>
        </w:rPr>
        <w:t>مجوز‌ها</w:t>
      </w:r>
      <w:r w:rsidR="00376865" w:rsidRPr="00C615C4">
        <w:rPr>
          <w:rFonts w:cs="B Lotus" w:hint="cs"/>
          <w:sz w:val="24"/>
          <w:szCs w:val="24"/>
          <w:rtl/>
          <w:lang w:bidi="fa-IR"/>
        </w:rPr>
        <w:t>ي</w:t>
      </w:r>
      <w:r w:rsidR="00376865" w:rsidRPr="00C615C4">
        <w:rPr>
          <w:rFonts w:cs="B Lotus" w:hint="cs"/>
          <w:sz w:val="24"/>
          <w:szCs w:val="24"/>
          <w:rtl/>
        </w:rPr>
        <w:t xml:space="preserve"> </w:t>
      </w:r>
      <w:r w:rsidR="00376865" w:rsidRPr="00C615C4">
        <w:rPr>
          <w:rFonts w:cs="B Lotus" w:hint="cs"/>
          <w:sz w:val="24"/>
          <w:szCs w:val="24"/>
          <w:rtl/>
          <w:lang w:bidi="fa-IR"/>
        </w:rPr>
        <w:t xml:space="preserve">لازم براي احداث و اتصال به </w:t>
      </w:r>
      <w:r w:rsidR="00CC504C" w:rsidRPr="00C615C4">
        <w:rPr>
          <w:rFonts w:cs="B Lotus"/>
          <w:sz w:val="24"/>
          <w:szCs w:val="24"/>
          <w:lang w:bidi="fa-IR"/>
        </w:rPr>
        <w:t>]</w:t>
      </w:r>
      <w:r w:rsidR="00CC504C" w:rsidRPr="00CD6A52">
        <w:rPr>
          <w:rFonts w:cs="Times New Roman" w:hint="cs"/>
          <w:b/>
          <w:bCs/>
          <w:sz w:val="24"/>
          <w:szCs w:val="24"/>
          <w:rtl/>
          <w:lang w:bidi="fa-IR"/>
        </w:rPr>
        <w:t>"</w:t>
      </w:r>
      <w:r w:rsidR="00CC504C" w:rsidRPr="00CD6A52">
        <w:rPr>
          <w:rFonts w:cs="B Lotus" w:hint="cs"/>
          <w:b/>
          <w:bCs/>
          <w:sz w:val="24"/>
          <w:szCs w:val="24"/>
          <w:rtl/>
          <w:lang w:bidi="fa-IR"/>
        </w:rPr>
        <w:t>شبكه برق كشور</w:t>
      </w:r>
      <w:r w:rsidR="00CC504C" w:rsidRPr="00CD6A52">
        <w:rPr>
          <w:rFonts w:cs="Times New Roman" w:hint="cs"/>
          <w:b/>
          <w:bCs/>
          <w:sz w:val="24"/>
          <w:szCs w:val="24"/>
          <w:rtl/>
          <w:lang w:bidi="fa-IR"/>
        </w:rPr>
        <w:t>"</w:t>
      </w:r>
      <w:r w:rsidR="00CC504C" w:rsidRPr="00C615C4">
        <w:rPr>
          <w:rFonts w:cs="B Lotus"/>
          <w:sz w:val="24"/>
          <w:szCs w:val="24"/>
          <w:lang w:bidi="fa-IR"/>
        </w:rPr>
        <w:t>[</w:t>
      </w:r>
      <w:r w:rsidR="00CC504C" w:rsidRPr="00C615C4">
        <w:rPr>
          <w:rFonts w:cs="B Lotus" w:hint="cs"/>
          <w:sz w:val="24"/>
          <w:szCs w:val="24"/>
          <w:vertAlign w:val="superscript"/>
          <w:rtl/>
          <w:lang w:bidi="fa-IR"/>
        </w:rPr>
        <w:t>6</w:t>
      </w:r>
      <w:r w:rsidR="00CC504C" w:rsidRPr="00C615C4">
        <w:rPr>
          <w:rFonts w:cs="B Lotus" w:hint="cs"/>
          <w:sz w:val="24"/>
          <w:szCs w:val="24"/>
          <w:rtl/>
          <w:lang w:bidi="fa-IR"/>
        </w:rPr>
        <w:t xml:space="preserve"> </w:t>
      </w:r>
      <w:r w:rsidR="00CC504C" w:rsidRPr="00C615C4">
        <w:rPr>
          <w:rFonts w:cs="B Lotus"/>
          <w:sz w:val="24"/>
          <w:szCs w:val="24"/>
          <w:lang w:bidi="fa-IR"/>
        </w:rPr>
        <w:t>]</w:t>
      </w:r>
      <w:r w:rsidR="00CC504C" w:rsidRPr="00CD6A52">
        <w:rPr>
          <w:rFonts w:cs="Times New Roman" w:hint="cs"/>
          <w:b/>
          <w:bCs/>
          <w:sz w:val="24"/>
          <w:szCs w:val="24"/>
          <w:rtl/>
          <w:lang w:bidi="fa-IR"/>
        </w:rPr>
        <w:t>"</w:t>
      </w:r>
      <w:r w:rsidR="00CC504C" w:rsidRPr="00CD6A52">
        <w:rPr>
          <w:rFonts w:cs="B Lotus" w:hint="cs"/>
          <w:b/>
          <w:bCs/>
          <w:sz w:val="24"/>
          <w:szCs w:val="24"/>
          <w:rtl/>
          <w:lang w:bidi="fa-IR"/>
        </w:rPr>
        <w:t>شبكه توزيع محلي</w:t>
      </w:r>
      <w:r w:rsidR="00CC504C" w:rsidRPr="00CD6A52">
        <w:rPr>
          <w:rFonts w:cs="Times New Roman" w:hint="cs"/>
          <w:b/>
          <w:bCs/>
          <w:sz w:val="24"/>
          <w:szCs w:val="24"/>
          <w:rtl/>
          <w:lang w:bidi="fa-IR"/>
        </w:rPr>
        <w:t>"</w:t>
      </w:r>
      <w:r w:rsidR="00CC504C" w:rsidRPr="00C615C4">
        <w:rPr>
          <w:rFonts w:cs="B Lotus"/>
          <w:sz w:val="24"/>
          <w:szCs w:val="24"/>
          <w:lang w:bidi="fa-IR"/>
        </w:rPr>
        <w:t>[</w:t>
      </w:r>
      <w:r w:rsidR="00CC504C" w:rsidRPr="00C615C4">
        <w:rPr>
          <w:rFonts w:cs="B Lotus" w:hint="cs"/>
          <w:sz w:val="24"/>
          <w:szCs w:val="24"/>
          <w:vertAlign w:val="superscript"/>
          <w:rtl/>
          <w:lang w:bidi="fa-IR"/>
        </w:rPr>
        <w:t>7</w:t>
      </w:r>
      <w:r w:rsidR="00F814E9" w:rsidRPr="00C615C4">
        <w:rPr>
          <w:rFonts w:cs="B Lotus" w:hint="cs"/>
          <w:sz w:val="24"/>
          <w:szCs w:val="24"/>
          <w:rtl/>
          <w:lang w:bidi="fa-IR"/>
        </w:rPr>
        <w:t xml:space="preserve"> و نيز هر گونه مجوز مورد نياز </w:t>
      </w:r>
      <w:r w:rsidR="00376865" w:rsidRPr="00C615C4">
        <w:rPr>
          <w:rFonts w:cs="B Lotus" w:hint="cs"/>
          <w:sz w:val="24"/>
          <w:szCs w:val="24"/>
          <w:rtl/>
          <w:lang w:bidi="fa-IR"/>
        </w:rPr>
        <w:t xml:space="preserve">از مرجع ذیربط ديگر را اخذ و تمديد خواهد نمود. </w:t>
      </w:r>
    </w:p>
    <w:p w:rsidR="00376865" w:rsidRDefault="00A509F0" w:rsidP="00971A7B">
      <w:pPr>
        <w:numPr>
          <w:ilvl w:val="0"/>
          <w:numId w:val="11"/>
        </w:numPr>
        <w:spacing w:after="0" w:line="240" w:lineRule="auto"/>
        <w:ind w:left="454" w:hanging="454"/>
        <w:contextualSpacing/>
        <w:jc w:val="lowKashida"/>
        <w:rPr>
          <w:rFonts w:cs="B Lotus"/>
          <w:sz w:val="24"/>
          <w:szCs w:val="24"/>
          <w:u w:val="single"/>
        </w:rPr>
      </w:pP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376865" w:rsidRPr="00C615C4">
        <w:rPr>
          <w:rFonts w:cs="B Lotus" w:hint="cs"/>
          <w:sz w:val="24"/>
          <w:szCs w:val="24"/>
          <w:rtl/>
          <w:lang w:bidi="fa-IR"/>
        </w:rPr>
        <w:t xml:space="preserve">در صورت درخواست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hint="cs"/>
          <w:sz w:val="24"/>
          <w:szCs w:val="24"/>
          <w:rtl/>
        </w:rPr>
        <w:t xml:space="preserve">نامه‌هايي در </w:t>
      </w:r>
      <w:r w:rsidR="00376865" w:rsidRPr="00C615C4">
        <w:rPr>
          <w:rFonts w:cs="B Lotus" w:hint="cs"/>
          <w:sz w:val="24"/>
          <w:szCs w:val="24"/>
          <w:rtl/>
          <w:lang w:bidi="fa-IR"/>
        </w:rPr>
        <w:t xml:space="preserve">جهت </w:t>
      </w:r>
      <w:r w:rsidR="00376865" w:rsidRPr="00C615C4">
        <w:rPr>
          <w:rFonts w:cs="B Lotus" w:hint="cs"/>
          <w:sz w:val="24"/>
          <w:szCs w:val="24"/>
          <w:rtl/>
        </w:rPr>
        <w:t xml:space="preserve">پشتيباني </w:t>
      </w:r>
      <w:r w:rsidR="00376865" w:rsidRPr="00C615C4">
        <w:rPr>
          <w:rFonts w:cs="B Lotus" w:hint="cs"/>
          <w:sz w:val="24"/>
          <w:szCs w:val="24"/>
          <w:rtl/>
          <w:lang w:bidi="fa-IR"/>
        </w:rPr>
        <w:t xml:space="preserve">و </w:t>
      </w:r>
      <w:r w:rsidR="00376865" w:rsidRPr="00C615C4">
        <w:rPr>
          <w:rFonts w:cs="B Lotus"/>
          <w:sz w:val="24"/>
          <w:szCs w:val="24"/>
          <w:rtl/>
        </w:rPr>
        <w:t xml:space="preserve">كمك به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hint="cs"/>
          <w:sz w:val="24"/>
          <w:szCs w:val="24"/>
          <w:rtl/>
        </w:rPr>
        <w:t>براي</w:t>
      </w:r>
      <w:r w:rsidR="00376865" w:rsidRPr="00C615C4">
        <w:rPr>
          <w:rFonts w:cs="B Lotus"/>
          <w:sz w:val="24"/>
          <w:szCs w:val="24"/>
          <w:rtl/>
        </w:rPr>
        <w:t xml:space="preserve"> اخذ</w:t>
      </w:r>
      <w:r w:rsidR="00376865" w:rsidRPr="00C615C4">
        <w:rPr>
          <w:rFonts w:cs="B Lotus" w:hint="cs"/>
          <w:sz w:val="24"/>
          <w:szCs w:val="24"/>
          <w:rtl/>
          <w:lang w:bidi="fa-IR"/>
        </w:rPr>
        <w:t xml:space="preserve"> </w:t>
      </w:r>
      <w:r w:rsidR="00376865" w:rsidRPr="00C615C4">
        <w:rPr>
          <w:rFonts w:cs="B Lotus"/>
          <w:sz w:val="24"/>
          <w:szCs w:val="24"/>
          <w:rtl/>
        </w:rPr>
        <w:t>مجوز‌ها</w:t>
      </w:r>
      <w:r w:rsidR="00376865" w:rsidRPr="00C615C4">
        <w:rPr>
          <w:rFonts w:cs="B Lotus" w:hint="cs"/>
          <w:sz w:val="24"/>
          <w:szCs w:val="24"/>
          <w:rtl/>
          <w:lang w:bidi="fa-IR"/>
        </w:rPr>
        <w:t>يي که بايد توسط</w:t>
      </w:r>
      <w:r w:rsidR="00376865" w:rsidRPr="00C615C4">
        <w:rPr>
          <w:rFonts w:cs="B Lotus"/>
          <w:sz w:val="24"/>
          <w:szCs w:val="24"/>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hint="cs"/>
          <w:sz w:val="24"/>
          <w:szCs w:val="24"/>
          <w:rtl/>
          <w:lang w:bidi="fa-IR"/>
        </w:rPr>
        <w:t>اخذ گردد</w:t>
      </w:r>
      <w:r w:rsidR="00376865" w:rsidRPr="00C615C4">
        <w:rPr>
          <w:rFonts w:cs="B Lotus"/>
          <w:sz w:val="24"/>
          <w:szCs w:val="24"/>
          <w:rtl/>
        </w:rPr>
        <w:t xml:space="preserve">، در اختيار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sz w:val="24"/>
          <w:szCs w:val="24"/>
          <w:rtl/>
        </w:rPr>
        <w:t xml:space="preserve">قرار </w:t>
      </w:r>
      <w:r w:rsidR="00376865" w:rsidRPr="00C615C4">
        <w:rPr>
          <w:rFonts w:cs="B Lotus" w:hint="cs"/>
          <w:sz w:val="24"/>
          <w:szCs w:val="24"/>
          <w:rtl/>
        </w:rPr>
        <w:t xml:space="preserve">خواهد </w:t>
      </w:r>
      <w:r w:rsidR="00376865" w:rsidRPr="00C615C4">
        <w:rPr>
          <w:rFonts w:cs="B Lotus"/>
          <w:sz w:val="24"/>
          <w:szCs w:val="24"/>
          <w:rtl/>
        </w:rPr>
        <w:t>د</w:t>
      </w:r>
      <w:r w:rsidR="00376865" w:rsidRPr="00C615C4">
        <w:rPr>
          <w:rFonts w:cs="B Lotus" w:hint="cs"/>
          <w:sz w:val="24"/>
          <w:szCs w:val="24"/>
          <w:rtl/>
        </w:rPr>
        <w:t>ا</w:t>
      </w:r>
      <w:r w:rsidR="00376865" w:rsidRPr="00C615C4">
        <w:rPr>
          <w:rFonts w:cs="B Lotus"/>
          <w:sz w:val="24"/>
          <w:szCs w:val="24"/>
          <w:rtl/>
        </w:rPr>
        <w:t>د</w:t>
      </w:r>
      <w:r w:rsidR="00376865" w:rsidRPr="00C615C4">
        <w:rPr>
          <w:rFonts w:cs="B Lotus" w:hint="cs"/>
          <w:sz w:val="24"/>
          <w:szCs w:val="24"/>
          <w:rtl/>
        </w:rPr>
        <w:t>.</w:t>
      </w:r>
      <w:bookmarkStart w:id="124" w:name="_Toc128105736"/>
    </w:p>
    <w:p w:rsidR="00971A7B" w:rsidRPr="00971A7B" w:rsidRDefault="00971A7B" w:rsidP="00971A7B">
      <w:pPr>
        <w:spacing w:after="0" w:line="240" w:lineRule="auto"/>
        <w:ind w:left="454"/>
        <w:contextualSpacing/>
        <w:jc w:val="lowKashida"/>
        <w:rPr>
          <w:rFonts w:cs="B Lotus"/>
          <w:sz w:val="12"/>
          <w:szCs w:val="12"/>
          <w:u w:val="single"/>
          <w:rtl/>
        </w:rPr>
      </w:pPr>
    </w:p>
    <w:bookmarkEnd w:id="124"/>
    <w:p w:rsidR="00190CE5" w:rsidRPr="00C615C4" w:rsidRDefault="00376865" w:rsidP="00971A7B">
      <w:pPr>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rPr>
        <w:t xml:space="preserve">ماده </w:t>
      </w:r>
      <w:r w:rsidRPr="00C615C4">
        <w:rPr>
          <w:rFonts w:cs="B Lotus" w:hint="cs"/>
          <w:b/>
          <w:bCs/>
          <w:sz w:val="28"/>
          <w:szCs w:val="28"/>
          <w:u w:val="single"/>
          <w:rtl/>
          <w:lang w:bidi="fa-IR"/>
        </w:rPr>
        <w:t>3</w:t>
      </w:r>
      <w:r w:rsidRPr="00C615C4">
        <w:rPr>
          <w:rFonts w:cs="B Lotus" w:hint="cs"/>
          <w:b/>
          <w:bCs/>
          <w:sz w:val="28"/>
          <w:szCs w:val="28"/>
          <w:u w:val="single"/>
          <w:rtl/>
        </w:rPr>
        <w:t>- سيستم</w:t>
      </w:r>
      <w:r w:rsidR="003D040B">
        <w:rPr>
          <w:rFonts w:cs="B Lotus" w:hint="cs"/>
          <w:b/>
          <w:bCs/>
          <w:sz w:val="28"/>
          <w:szCs w:val="28"/>
          <w:u w:val="single"/>
          <w:rtl/>
        </w:rPr>
        <w:t>‌</w:t>
      </w:r>
      <w:r w:rsidRPr="00C615C4">
        <w:rPr>
          <w:rFonts w:cs="B Lotus" w:hint="cs"/>
          <w:b/>
          <w:bCs/>
          <w:sz w:val="28"/>
          <w:szCs w:val="28"/>
          <w:u w:val="single"/>
          <w:rtl/>
        </w:rPr>
        <w:t>هاي اندازه</w:t>
      </w:r>
      <w:r w:rsidR="003D040B">
        <w:rPr>
          <w:rFonts w:cs="B Lotus" w:hint="cs"/>
          <w:b/>
          <w:bCs/>
          <w:sz w:val="28"/>
          <w:szCs w:val="28"/>
          <w:u w:val="single"/>
          <w:rtl/>
        </w:rPr>
        <w:t>‌</w:t>
      </w:r>
      <w:r w:rsidRPr="00C615C4">
        <w:rPr>
          <w:rFonts w:cs="B Lotus" w:hint="cs"/>
          <w:b/>
          <w:bCs/>
          <w:sz w:val="28"/>
          <w:szCs w:val="28"/>
          <w:u w:val="single"/>
          <w:rtl/>
        </w:rPr>
        <w:t>گيري و</w:t>
      </w:r>
      <w:r w:rsidRPr="00C615C4">
        <w:rPr>
          <w:rFonts w:cs="B Lotus"/>
          <w:b/>
          <w:bCs/>
          <w:sz w:val="28"/>
          <w:szCs w:val="28"/>
          <w:u w:val="single"/>
          <w:rtl/>
        </w:rPr>
        <w:t xml:space="preserve"> مخابرات</w:t>
      </w:r>
      <w:r w:rsidRPr="00C615C4">
        <w:rPr>
          <w:rFonts w:cs="B Lotus" w:hint="cs"/>
          <w:b/>
          <w:bCs/>
          <w:sz w:val="28"/>
          <w:szCs w:val="28"/>
          <w:u w:val="single"/>
          <w:rtl/>
        </w:rPr>
        <w:t>ی:</w:t>
      </w:r>
    </w:p>
    <w:p w:rsidR="00376865" w:rsidRPr="00C615C4" w:rsidRDefault="0070416E" w:rsidP="00B86CAC">
      <w:pPr>
        <w:numPr>
          <w:ilvl w:val="0"/>
          <w:numId w:val="12"/>
        </w:numPr>
        <w:spacing w:after="0" w:line="240" w:lineRule="auto"/>
        <w:ind w:left="454" w:hanging="454"/>
        <w:contextualSpacing/>
        <w:jc w:val="lowKashida"/>
        <w:rPr>
          <w:rFonts w:cs="B Lotus"/>
          <w:b/>
          <w:bCs/>
          <w:sz w:val="24"/>
          <w:szCs w:val="24"/>
          <w:u w:val="single"/>
          <w:rtl/>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 xml:space="preserve">موظف است طبق مشخصات مندرج در پيوست شماره 7 و با رعايت شرايط مندرج در </w:t>
      </w:r>
      <w:r w:rsidR="00CC504C" w:rsidRPr="00CC504C">
        <w:rPr>
          <w:rFonts w:cs="Times New Roman" w:hint="cs"/>
          <w:b/>
          <w:bCs/>
          <w:sz w:val="24"/>
          <w:szCs w:val="24"/>
          <w:rtl/>
          <w:lang w:bidi="fa-IR"/>
        </w:rPr>
        <w:t>"</w:t>
      </w:r>
      <w:r w:rsidR="00376865" w:rsidRPr="00CC504C">
        <w:rPr>
          <w:rFonts w:cs="B Lotus" w:hint="cs"/>
          <w:b/>
          <w:bCs/>
          <w:sz w:val="24"/>
          <w:szCs w:val="24"/>
          <w:rtl/>
          <w:lang w:bidi="fa-IR"/>
        </w:rPr>
        <w:t>موافقتنامه اتصال به شبكه</w:t>
      </w:r>
      <w:r w:rsidR="00CC504C" w:rsidRPr="00CC504C">
        <w:rPr>
          <w:rFonts w:cs="Times New Roman" w:hint="cs"/>
          <w:b/>
          <w:bCs/>
          <w:sz w:val="24"/>
          <w:szCs w:val="24"/>
          <w:rtl/>
          <w:lang w:bidi="fa-IR"/>
        </w:rPr>
        <w:t>"</w:t>
      </w:r>
      <w:r w:rsidR="00DA1307" w:rsidRPr="00C615C4">
        <w:rPr>
          <w:rFonts w:cs="B Lotus" w:hint="cs"/>
          <w:sz w:val="24"/>
          <w:szCs w:val="24"/>
          <w:rtl/>
          <w:lang w:bidi="fa-IR"/>
        </w:rPr>
        <w:t xml:space="preserve"> </w:t>
      </w:r>
      <w:r w:rsidR="00376865" w:rsidRPr="00C615C4">
        <w:rPr>
          <w:rFonts w:cs="B Lotus" w:hint="cs"/>
          <w:sz w:val="24"/>
          <w:szCs w:val="24"/>
          <w:rtl/>
          <w:lang w:bidi="fa-IR"/>
        </w:rPr>
        <w:t xml:space="preserve">(پيوست شماره 2)، سيستم هاي اصلي و پشتيبان اندازه‌گيري انرژي و </w:t>
      </w:r>
      <w:r w:rsidR="00376865" w:rsidRPr="00C615C4">
        <w:rPr>
          <w:rFonts w:cs="B Lotus"/>
          <w:sz w:val="24"/>
          <w:szCs w:val="24"/>
          <w:rtl/>
        </w:rPr>
        <w:t>سيستم‌ها</w:t>
      </w:r>
      <w:r w:rsidR="00376865" w:rsidRPr="00C615C4">
        <w:rPr>
          <w:rFonts w:cs="B Lotus" w:hint="cs"/>
          <w:sz w:val="24"/>
          <w:szCs w:val="24"/>
          <w:rtl/>
        </w:rPr>
        <w:t>ی</w:t>
      </w:r>
      <w:r w:rsidR="00376865" w:rsidRPr="00C615C4">
        <w:rPr>
          <w:rFonts w:cs="B Lotus"/>
          <w:sz w:val="24"/>
          <w:szCs w:val="24"/>
          <w:rtl/>
        </w:rPr>
        <w:t xml:space="preserve"> مخابرات</w:t>
      </w:r>
      <w:r w:rsidR="00376865" w:rsidRPr="00C615C4">
        <w:rPr>
          <w:rFonts w:cs="B Lotus" w:hint="cs"/>
          <w:sz w:val="24"/>
          <w:szCs w:val="24"/>
          <w:rtl/>
        </w:rPr>
        <w:t>ی</w:t>
      </w:r>
      <w:r w:rsidR="00376865" w:rsidRPr="00C615C4">
        <w:rPr>
          <w:rFonts w:cs="B Lotus" w:hint="cs"/>
          <w:sz w:val="24"/>
          <w:szCs w:val="24"/>
          <w:rtl/>
          <w:lang w:bidi="fa-IR"/>
        </w:rPr>
        <w:t xml:space="preserve"> را به هزينه خود تهيه و در محل تعيين شده نصب و نگهداري نمايد و</w:t>
      </w:r>
      <w:r w:rsidR="005E20C0" w:rsidRPr="00C615C4">
        <w:rPr>
          <w:rFonts w:cs="B Lotus" w:hint="cs"/>
          <w:sz w:val="24"/>
          <w:szCs w:val="24"/>
          <w:rtl/>
          <w:lang w:bidi="fa-IR"/>
        </w:rPr>
        <w:t xml:space="preserve"> </w:t>
      </w:r>
      <w:r w:rsidR="00376865" w:rsidRPr="00C615C4">
        <w:rPr>
          <w:rFonts w:cs="B Lotus" w:hint="cs"/>
          <w:sz w:val="24"/>
          <w:szCs w:val="24"/>
          <w:rtl/>
          <w:lang w:bidi="fa-IR"/>
        </w:rPr>
        <w:t>در</w:t>
      </w:r>
      <w:r w:rsidR="005E20C0" w:rsidRPr="00C615C4">
        <w:rPr>
          <w:rFonts w:cs="B Lotus" w:hint="cs"/>
          <w:sz w:val="24"/>
          <w:szCs w:val="24"/>
          <w:rtl/>
          <w:lang w:bidi="fa-IR"/>
        </w:rPr>
        <w:t xml:space="preserve"> </w:t>
      </w:r>
      <w:r w:rsidR="00376865" w:rsidRPr="00C615C4">
        <w:rPr>
          <w:rFonts w:cs="B Lotus" w:hint="cs"/>
          <w:sz w:val="24"/>
          <w:szCs w:val="24"/>
          <w:rtl/>
          <w:lang w:bidi="fa-IR"/>
        </w:rPr>
        <w:t>صورت لزوم واسنجي (</w:t>
      </w:r>
      <w:r w:rsidR="00376865" w:rsidRPr="00C615C4">
        <w:rPr>
          <w:rFonts w:cs="B Lotus"/>
          <w:sz w:val="24"/>
          <w:szCs w:val="24"/>
          <w:lang w:bidi="fa-IR"/>
        </w:rPr>
        <w:t>Calibration</w:t>
      </w:r>
      <w:r w:rsidR="00376865" w:rsidRPr="00C615C4">
        <w:rPr>
          <w:rFonts w:cs="B Lotus" w:hint="cs"/>
          <w:sz w:val="24"/>
          <w:szCs w:val="24"/>
          <w:rtl/>
          <w:lang w:bidi="fa-IR"/>
        </w:rPr>
        <w:t>) و تعميرات و تعويضهاي لازم را انجام دهد.</w:t>
      </w:r>
      <w:r w:rsidR="00376865" w:rsidRPr="00C615C4">
        <w:rPr>
          <w:rFonts w:ascii="Tahoma" w:hAnsi="Tahoma" w:cs="B Lotus" w:hint="cs"/>
          <w:sz w:val="24"/>
          <w:szCs w:val="24"/>
          <w:rtl/>
        </w:rPr>
        <w:t xml:space="preserve"> این وسایل به عنوان وسایل اندازه</w:t>
      </w:r>
      <w:r w:rsidR="00B86CAC">
        <w:rPr>
          <w:rFonts w:ascii="Tahoma" w:hAnsi="Tahoma" w:cs="B Lotus" w:hint="cs"/>
          <w:sz w:val="24"/>
          <w:szCs w:val="24"/>
          <w:rtl/>
        </w:rPr>
        <w:t>‌</w:t>
      </w:r>
      <w:r w:rsidR="00376865" w:rsidRPr="00C615C4">
        <w:rPr>
          <w:rFonts w:ascii="Tahoma" w:hAnsi="Tahoma" w:cs="B Lotus" w:hint="cs"/>
          <w:sz w:val="24"/>
          <w:szCs w:val="24"/>
          <w:rtl/>
        </w:rPr>
        <w:t xml:space="preserve">گیری اصلی </w:t>
      </w:r>
      <w:r w:rsidR="00254B3C" w:rsidRPr="00C615C4">
        <w:rPr>
          <w:rFonts w:ascii="Tahoma" w:hAnsi="Tahoma" w:cs="B Lotus" w:hint="cs"/>
          <w:sz w:val="24"/>
          <w:szCs w:val="24"/>
          <w:rtl/>
        </w:rPr>
        <w:t>نامیده می</w:t>
      </w:r>
      <w:r w:rsidR="00254B3C" w:rsidRPr="00C615C4">
        <w:rPr>
          <w:rFonts w:ascii="Tahoma" w:hAnsi="Tahoma" w:cs="B Lotus" w:hint="cs"/>
          <w:sz w:val="24"/>
          <w:szCs w:val="24"/>
          <w:rtl/>
        </w:rPr>
        <w:softHyphen/>
        <w:t>شود</w:t>
      </w:r>
      <w:r w:rsidR="00376865" w:rsidRPr="00C615C4">
        <w:rPr>
          <w:rFonts w:ascii="Tahoma" w:hAnsi="Tahoma" w:cs="B Lotus" w:hint="cs"/>
          <w:sz w:val="24"/>
          <w:szCs w:val="24"/>
          <w:rtl/>
        </w:rPr>
        <w:t>.</w:t>
      </w:r>
    </w:p>
    <w:p w:rsidR="00376865" w:rsidRPr="00C615C4" w:rsidRDefault="00376865" w:rsidP="00B86CAC">
      <w:pPr>
        <w:numPr>
          <w:ilvl w:val="0"/>
          <w:numId w:val="12"/>
        </w:numPr>
        <w:spacing w:after="0" w:line="240" w:lineRule="auto"/>
        <w:ind w:left="454" w:hanging="454"/>
        <w:contextualSpacing/>
        <w:jc w:val="lowKashida"/>
        <w:rPr>
          <w:rFonts w:ascii="Tahoma" w:hAnsi="Tahoma" w:cs="B Lotus"/>
          <w:sz w:val="24"/>
          <w:szCs w:val="24"/>
          <w:rtl/>
        </w:rPr>
      </w:pPr>
      <w:r w:rsidRPr="00C615C4">
        <w:rPr>
          <w:rFonts w:ascii="Tahoma" w:hAnsi="Tahoma" w:cs="B Lotus" w:hint="cs"/>
          <w:sz w:val="24"/>
          <w:szCs w:val="24"/>
          <w:rtl/>
        </w:rPr>
        <w:t>مسئولیت نصب، راه اندازی صحیح، نگهداری و تست صحت عملکرد وسایل اندازه</w:t>
      </w:r>
      <w:r w:rsidR="00B86CAC">
        <w:rPr>
          <w:rFonts w:ascii="Tahoma" w:hAnsi="Tahoma" w:cs="B Lotus" w:hint="cs"/>
          <w:sz w:val="24"/>
          <w:szCs w:val="24"/>
          <w:rtl/>
        </w:rPr>
        <w:t>‌</w:t>
      </w:r>
      <w:r w:rsidRPr="00C615C4">
        <w:rPr>
          <w:rFonts w:ascii="Tahoma" w:hAnsi="Tahoma" w:cs="B Lotus" w:hint="cs"/>
          <w:sz w:val="24"/>
          <w:szCs w:val="24"/>
          <w:rtl/>
        </w:rPr>
        <w:t xml:space="preserve">گیری اصلی و هواشناسی به عهده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ascii="Tahoma" w:hAnsi="Tahoma" w:cs="B Lotus" w:hint="cs"/>
          <w:sz w:val="24"/>
          <w:szCs w:val="24"/>
          <w:rtl/>
        </w:rPr>
        <w:t>می</w:t>
      </w:r>
      <w:r w:rsidR="009828AD" w:rsidRPr="00C615C4">
        <w:rPr>
          <w:rFonts w:ascii="Tahoma" w:hAnsi="Tahoma" w:cs="B Lotus" w:hint="cs"/>
          <w:sz w:val="24"/>
          <w:szCs w:val="24"/>
          <w:rtl/>
        </w:rPr>
        <w:t>‌</w:t>
      </w:r>
      <w:r w:rsidRPr="00C615C4">
        <w:rPr>
          <w:rFonts w:ascii="Tahoma" w:hAnsi="Tahoma" w:cs="B Lotus" w:hint="cs"/>
          <w:sz w:val="24"/>
          <w:szCs w:val="24"/>
          <w:rtl/>
        </w:rPr>
        <w:t>باشد.</w:t>
      </w:r>
    </w:p>
    <w:p w:rsidR="00376865" w:rsidRPr="00C615C4" w:rsidRDefault="0070416E" w:rsidP="00971A7B">
      <w:pPr>
        <w:numPr>
          <w:ilvl w:val="0"/>
          <w:numId w:val="13"/>
        </w:numPr>
        <w:spacing w:after="0" w:line="240" w:lineRule="auto"/>
        <w:ind w:left="737" w:hanging="737"/>
        <w:contextualSpacing/>
        <w:jc w:val="lowKashida"/>
        <w:rPr>
          <w:rFonts w:ascii="Tahoma" w:hAnsi="Tahoma" w:cs="B Lotus"/>
          <w:sz w:val="24"/>
          <w:szCs w:val="24"/>
          <w:rtl/>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ascii="Tahoma" w:hAnsi="Tahoma" w:cs="B Lotus" w:hint="cs"/>
          <w:sz w:val="24"/>
          <w:szCs w:val="24"/>
          <w:rtl/>
        </w:rPr>
        <w:t>موظف است اطلاعات ایستگاه هواشناسی مطابق با استانداردهای مربوط به مزارع بادی در ساختگاه و</w:t>
      </w:r>
      <w:r w:rsidR="00075D17" w:rsidRPr="00C615C4">
        <w:rPr>
          <w:rFonts w:ascii="Tahoma" w:hAnsi="Tahoma" w:cs="B Lotus" w:hint="cs"/>
          <w:sz w:val="24"/>
          <w:szCs w:val="24"/>
          <w:rtl/>
        </w:rPr>
        <w:t xml:space="preserve"> </w:t>
      </w:r>
      <w:r w:rsidR="00376865" w:rsidRPr="00C615C4">
        <w:rPr>
          <w:rFonts w:ascii="Tahoma" w:hAnsi="Tahoma" w:cs="B Lotus" w:hint="cs"/>
          <w:sz w:val="24"/>
          <w:szCs w:val="24"/>
          <w:rtl/>
        </w:rPr>
        <w:t>اطلاعات ایستگاه هواشناسی و تابش سنجی(مطابق استاندارد) منصوبه در ساختگاه نیروگاه خورشیدی</w:t>
      </w:r>
      <w:r w:rsidR="00075D17" w:rsidRPr="00C615C4">
        <w:rPr>
          <w:rFonts w:ascii="Tahoma" w:hAnsi="Tahoma" w:cs="B Lotus" w:hint="cs"/>
          <w:sz w:val="24"/>
          <w:szCs w:val="24"/>
          <w:rtl/>
        </w:rPr>
        <w:t xml:space="preserve"> و</w:t>
      </w:r>
      <w:r w:rsidR="00E727C5" w:rsidRPr="00C615C4">
        <w:rPr>
          <w:rFonts w:ascii="Tahoma" w:hAnsi="Tahoma" w:cs="B Lotus" w:hint="cs"/>
          <w:sz w:val="24"/>
          <w:szCs w:val="24"/>
          <w:rtl/>
        </w:rPr>
        <w:t xml:space="preserve"> </w:t>
      </w:r>
      <w:r w:rsidR="00075D17" w:rsidRPr="00C615C4">
        <w:rPr>
          <w:rFonts w:ascii="Tahoma" w:hAnsi="Tahoma" w:cs="B Lotus" w:hint="cs"/>
          <w:sz w:val="24"/>
          <w:szCs w:val="24"/>
          <w:rtl/>
        </w:rPr>
        <w:t>اطلاعات مورد نیاز برای اندازه</w:t>
      </w:r>
      <w:r w:rsidR="003D040B">
        <w:rPr>
          <w:rFonts w:ascii="Tahoma" w:hAnsi="Tahoma" w:cs="B Lotus" w:hint="cs"/>
          <w:sz w:val="24"/>
          <w:szCs w:val="24"/>
          <w:rtl/>
        </w:rPr>
        <w:t>‌</w:t>
      </w:r>
      <w:r w:rsidR="00075D17" w:rsidRPr="00C615C4">
        <w:rPr>
          <w:rFonts w:ascii="Tahoma" w:hAnsi="Tahoma" w:cs="B Lotus" w:hint="cs"/>
          <w:sz w:val="24"/>
          <w:szCs w:val="24"/>
          <w:rtl/>
        </w:rPr>
        <w:t>گیری نظیر دبی آب</w:t>
      </w:r>
      <w:r w:rsidR="00A00369" w:rsidRPr="00C615C4">
        <w:rPr>
          <w:rFonts w:ascii="Tahoma" w:hAnsi="Tahoma" w:cs="B Lotus" w:hint="cs"/>
          <w:sz w:val="24"/>
          <w:szCs w:val="24"/>
          <w:rtl/>
        </w:rPr>
        <w:t xml:space="preserve"> ورودی وخروجی در نیروگاههای برقآ</w:t>
      </w:r>
      <w:r w:rsidR="00075D17" w:rsidRPr="00C615C4">
        <w:rPr>
          <w:rFonts w:ascii="Tahoma" w:hAnsi="Tahoma" w:cs="B Lotus" w:hint="cs"/>
          <w:sz w:val="24"/>
          <w:szCs w:val="24"/>
          <w:rtl/>
        </w:rPr>
        <w:t>بی و دبی گاز در نیروگاههای بیوگاز و حجم و و</w:t>
      </w:r>
      <w:r w:rsidR="00E727C5" w:rsidRPr="00C615C4">
        <w:rPr>
          <w:rFonts w:ascii="Tahoma" w:hAnsi="Tahoma" w:cs="B Lotus" w:hint="cs"/>
          <w:sz w:val="24"/>
          <w:szCs w:val="24"/>
          <w:rtl/>
        </w:rPr>
        <w:t>زن زباله در نیروگاههای زباله سوز و دبی و فشار گاز ورودی وخروجی</w:t>
      </w:r>
      <w:r w:rsidR="00EC3A2C" w:rsidRPr="00C615C4">
        <w:rPr>
          <w:rFonts w:ascii="Tahoma" w:hAnsi="Tahoma" w:cs="B Lotus" w:hint="cs"/>
          <w:sz w:val="24"/>
          <w:szCs w:val="24"/>
          <w:rtl/>
        </w:rPr>
        <w:t xml:space="preserve"> در نیروگاه</w:t>
      </w:r>
      <w:r w:rsidR="003D040B">
        <w:rPr>
          <w:rFonts w:ascii="Tahoma" w:hAnsi="Tahoma" w:cs="B Lotus" w:hint="cs"/>
          <w:sz w:val="24"/>
          <w:szCs w:val="24"/>
          <w:rtl/>
        </w:rPr>
        <w:t>‌</w:t>
      </w:r>
      <w:r w:rsidR="00EC3A2C" w:rsidRPr="00C615C4">
        <w:rPr>
          <w:rFonts w:ascii="Tahoma" w:hAnsi="Tahoma" w:cs="B Lotus" w:hint="cs"/>
          <w:sz w:val="24"/>
          <w:szCs w:val="24"/>
          <w:rtl/>
        </w:rPr>
        <w:t>های توربین انبساطی و میزان حرارت بازیافت شده در نیروگاه</w:t>
      </w:r>
      <w:r w:rsidR="003D040B">
        <w:rPr>
          <w:rFonts w:ascii="Tahoma" w:hAnsi="Tahoma" w:cs="B Lotus" w:hint="cs"/>
          <w:sz w:val="24"/>
          <w:szCs w:val="24"/>
          <w:rtl/>
        </w:rPr>
        <w:t>‌</w:t>
      </w:r>
      <w:r w:rsidR="00EC3A2C" w:rsidRPr="00C615C4">
        <w:rPr>
          <w:rFonts w:ascii="Tahoma" w:hAnsi="Tahoma" w:cs="B Lotus" w:hint="cs"/>
          <w:sz w:val="24"/>
          <w:szCs w:val="24"/>
          <w:rtl/>
        </w:rPr>
        <w:t>های بازیافت تلفات حرارتی</w:t>
      </w:r>
      <w:r w:rsidR="00A00369" w:rsidRPr="00C615C4">
        <w:rPr>
          <w:rFonts w:ascii="Tahoma" w:hAnsi="Tahoma" w:cs="B Lotus" w:hint="cs"/>
          <w:sz w:val="24"/>
          <w:szCs w:val="24"/>
          <w:rtl/>
        </w:rPr>
        <w:t xml:space="preserve"> در فرآیندهای صنعتی</w:t>
      </w:r>
      <w:r w:rsidR="00E727C5" w:rsidRPr="00C615C4">
        <w:rPr>
          <w:rFonts w:ascii="Tahoma" w:hAnsi="Tahoma" w:cs="B Lotus" w:hint="cs"/>
          <w:sz w:val="24"/>
          <w:szCs w:val="24"/>
          <w:rtl/>
        </w:rPr>
        <w:t xml:space="preserve"> </w:t>
      </w:r>
      <w:r w:rsidR="00376865" w:rsidRPr="00C615C4">
        <w:rPr>
          <w:rFonts w:ascii="Tahoma" w:hAnsi="Tahoma" w:cs="B Lotus" w:hint="cs"/>
          <w:sz w:val="24"/>
          <w:szCs w:val="24"/>
          <w:rtl/>
        </w:rPr>
        <w:t xml:space="preserve"> را نیز جمع آوری و</w:t>
      </w:r>
      <w:r w:rsidR="00254B3C" w:rsidRPr="00C615C4">
        <w:rPr>
          <w:rFonts w:ascii="Tahoma" w:hAnsi="Tahoma" w:cs="B Lotus" w:hint="cs"/>
          <w:sz w:val="24"/>
          <w:szCs w:val="24"/>
          <w:rtl/>
        </w:rPr>
        <w:t xml:space="preserve"> برای </w:t>
      </w:r>
      <w:r w:rsidR="00CC6046" w:rsidRPr="00C615C4">
        <w:rPr>
          <w:rFonts w:cs="Times New Roman" w:hint="cs"/>
          <w:b/>
          <w:bCs/>
          <w:sz w:val="24"/>
          <w:szCs w:val="24"/>
          <w:rtl/>
          <w:lang w:bidi="fa-IR"/>
        </w:rPr>
        <w:t>"</w:t>
      </w:r>
      <w:r w:rsidR="00CC6046" w:rsidRPr="00C615C4">
        <w:rPr>
          <w:rFonts w:cs="B Lotus" w:hint="cs"/>
          <w:b/>
          <w:bCs/>
          <w:sz w:val="24"/>
          <w:szCs w:val="24"/>
          <w:rtl/>
          <w:lang w:bidi="fa-IR"/>
        </w:rPr>
        <w:t>خريدار</w:t>
      </w:r>
      <w:r w:rsidR="00CC6046" w:rsidRPr="00C615C4">
        <w:rPr>
          <w:rFonts w:cs="Times New Roman" w:hint="cs"/>
          <w:b/>
          <w:bCs/>
          <w:sz w:val="24"/>
          <w:szCs w:val="24"/>
          <w:rtl/>
          <w:lang w:bidi="fa-IR"/>
        </w:rPr>
        <w:t>"</w:t>
      </w:r>
      <w:r w:rsidR="00CC6046" w:rsidRPr="00C615C4">
        <w:rPr>
          <w:rFonts w:cs="B Lotus" w:hint="cs"/>
          <w:sz w:val="24"/>
          <w:szCs w:val="24"/>
          <w:rtl/>
          <w:lang w:bidi="fa-IR"/>
        </w:rPr>
        <w:t xml:space="preserve"> </w:t>
      </w:r>
      <w:r w:rsidR="00376865" w:rsidRPr="00C615C4">
        <w:rPr>
          <w:rFonts w:ascii="Tahoma" w:hAnsi="Tahoma" w:cs="B Lotus" w:hint="cs"/>
          <w:sz w:val="24"/>
          <w:szCs w:val="24"/>
          <w:rtl/>
        </w:rPr>
        <w:t xml:space="preserve">ارسال </w:t>
      </w:r>
      <w:r w:rsidR="00A00369" w:rsidRPr="00C615C4">
        <w:rPr>
          <w:rFonts w:ascii="Tahoma" w:hAnsi="Tahoma" w:cs="B Lotus" w:hint="cs"/>
          <w:sz w:val="24"/>
          <w:szCs w:val="24"/>
          <w:rtl/>
        </w:rPr>
        <w:t>نماید</w:t>
      </w:r>
      <w:r w:rsidR="00376865" w:rsidRPr="00C615C4">
        <w:rPr>
          <w:rFonts w:ascii="Tahoma" w:hAnsi="Tahoma" w:cs="B Lotus" w:hint="cs"/>
          <w:sz w:val="24"/>
          <w:szCs w:val="24"/>
          <w:rtl/>
        </w:rPr>
        <w:t>.</w:t>
      </w:r>
    </w:p>
    <w:p w:rsidR="00376865" w:rsidRPr="00C615C4" w:rsidRDefault="0070416E" w:rsidP="00971A7B">
      <w:pPr>
        <w:numPr>
          <w:ilvl w:val="0"/>
          <w:numId w:val="13"/>
        </w:numPr>
        <w:spacing w:after="0" w:line="240" w:lineRule="auto"/>
        <w:ind w:left="737" w:hanging="737"/>
        <w:contextualSpacing/>
        <w:jc w:val="lowKashida"/>
        <w:rPr>
          <w:rFonts w:ascii="Tahoma" w:hAnsi="Tahoma" w:cs="B Lotus"/>
          <w:sz w:val="24"/>
          <w:szCs w:val="24"/>
          <w:rtl/>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ascii="Tahoma" w:hAnsi="Tahoma" w:cs="B Lotus"/>
          <w:sz w:val="24"/>
          <w:szCs w:val="24"/>
          <w:rtl/>
        </w:rPr>
        <w:t xml:space="preserve">موظف است </w:t>
      </w:r>
      <w:r w:rsidR="005A3F88" w:rsidRPr="00C615C4">
        <w:rPr>
          <w:rFonts w:ascii="Tahoma" w:hAnsi="Tahoma" w:cs="B Lotus" w:hint="cs"/>
          <w:sz w:val="24"/>
          <w:szCs w:val="24"/>
          <w:rtl/>
        </w:rPr>
        <w:t>قبل از</w:t>
      </w:r>
      <w:r w:rsidR="00CD431A" w:rsidRPr="00C615C4">
        <w:rPr>
          <w:rFonts w:ascii="Tahoma" w:hAnsi="Tahoma" w:cs="Times New Roman" w:hint="cs"/>
          <w:b/>
          <w:bCs/>
          <w:sz w:val="24"/>
          <w:szCs w:val="24"/>
          <w:rtl/>
        </w:rPr>
        <w:t>"</w:t>
      </w:r>
      <w:r w:rsidR="005A3F88" w:rsidRPr="00C615C4">
        <w:rPr>
          <w:rFonts w:ascii="Tahoma" w:hAnsi="Tahoma" w:cs="B Lotus" w:hint="cs"/>
          <w:b/>
          <w:bCs/>
          <w:sz w:val="24"/>
          <w:szCs w:val="24"/>
          <w:rtl/>
        </w:rPr>
        <w:t>تاریخ شروع بهره‌برداری</w:t>
      </w:r>
      <w:r w:rsidR="00CD431A" w:rsidRPr="00C615C4">
        <w:rPr>
          <w:rFonts w:ascii="Tahoma" w:hAnsi="Tahoma" w:cs="Times New Roman" w:hint="cs"/>
          <w:b/>
          <w:bCs/>
          <w:sz w:val="24"/>
          <w:szCs w:val="24"/>
          <w:rtl/>
        </w:rPr>
        <w:t>"</w:t>
      </w:r>
      <w:r w:rsidR="005A3F88" w:rsidRPr="00C615C4">
        <w:rPr>
          <w:rFonts w:ascii="Tahoma" w:hAnsi="Tahoma" w:cs="B Lotus" w:hint="cs"/>
          <w:b/>
          <w:bCs/>
          <w:sz w:val="24"/>
          <w:szCs w:val="24"/>
          <w:rtl/>
        </w:rPr>
        <w:t xml:space="preserve"> </w:t>
      </w:r>
      <w:r w:rsidR="00376865" w:rsidRPr="00C615C4">
        <w:rPr>
          <w:rFonts w:ascii="Tahoma" w:hAnsi="Tahoma" w:cs="B Lotus"/>
          <w:sz w:val="24"/>
          <w:szCs w:val="24"/>
          <w:rtl/>
        </w:rPr>
        <w:t>كليه مشخصات فني،</w:t>
      </w:r>
      <w:r w:rsidR="005E20C0" w:rsidRPr="00C615C4">
        <w:rPr>
          <w:rFonts w:ascii="Tahoma" w:hAnsi="Tahoma" w:cs="B Lotus" w:hint="cs"/>
          <w:sz w:val="24"/>
          <w:szCs w:val="24"/>
          <w:rtl/>
        </w:rPr>
        <w:t xml:space="preserve"> </w:t>
      </w:r>
      <w:r w:rsidR="00376865" w:rsidRPr="00C615C4">
        <w:rPr>
          <w:rFonts w:ascii="Tahoma" w:hAnsi="Tahoma" w:cs="B Lotus"/>
          <w:sz w:val="24"/>
          <w:szCs w:val="24"/>
          <w:rtl/>
        </w:rPr>
        <w:t xml:space="preserve">دستورالعمل ها و اطلاعات مربوط به </w:t>
      </w:r>
      <w:r w:rsidR="00376865" w:rsidRPr="00C615C4">
        <w:rPr>
          <w:rFonts w:ascii="Tahoma" w:hAnsi="Tahoma" w:cs="B Lotus" w:hint="cs"/>
          <w:sz w:val="24"/>
          <w:szCs w:val="24"/>
          <w:rtl/>
        </w:rPr>
        <w:t>ایستگاه</w:t>
      </w:r>
      <w:r w:rsidR="003D040B">
        <w:rPr>
          <w:rFonts w:ascii="Tahoma" w:hAnsi="Tahoma" w:cs="B Lotus" w:hint="cs"/>
          <w:sz w:val="24"/>
          <w:szCs w:val="24"/>
          <w:rtl/>
        </w:rPr>
        <w:t>‌</w:t>
      </w:r>
      <w:r w:rsidR="00376865" w:rsidRPr="00C615C4">
        <w:rPr>
          <w:rFonts w:ascii="Tahoma" w:hAnsi="Tahoma" w:cs="B Lotus" w:hint="cs"/>
          <w:sz w:val="24"/>
          <w:szCs w:val="24"/>
          <w:rtl/>
        </w:rPr>
        <w:t xml:space="preserve">های هواشناسی </w:t>
      </w:r>
      <w:r w:rsidR="00376865" w:rsidRPr="00C615C4">
        <w:rPr>
          <w:rFonts w:ascii="Tahoma" w:hAnsi="Tahoma" w:cs="B Lotus"/>
          <w:sz w:val="24"/>
          <w:szCs w:val="24"/>
          <w:rtl/>
        </w:rPr>
        <w:t>خريداري شد</w:t>
      </w:r>
      <w:r w:rsidR="00376865" w:rsidRPr="00C615C4">
        <w:rPr>
          <w:rFonts w:ascii="Tahoma" w:hAnsi="Tahoma" w:cs="B Lotus" w:hint="cs"/>
          <w:sz w:val="24"/>
          <w:szCs w:val="24"/>
          <w:rtl/>
        </w:rPr>
        <w:t>ة</w:t>
      </w:r>
      <w:r w:rsidR="00376865" w:rsidRPr="00C615C4">
        <w:rPr>
          <w:rFonts w:ascii="Tahoma" w:hAnsi="Tahoma" w:cs="B Lotus"/>
          <w:sz w:val="24"/>
          <w:szCs w:val="24"/>
          <w:rtl/>
        </w:rPr>
        <w:t xml:space="preserve"> را قبل از نصب 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ascii="Tahoma" w:hAnsi="Tahoma" w:cs="B Lotus"/>
          <w:sz w:val="24"/>
          <w:szCs w:val="24"/>
          <w:rtl/>
        </w:rPr>
        <w:t>ارائه و تأييد وي را دريافت نمايد.</w:t>
      </w:r>
    </w:p>
    <w:p w:rsidR="00376865" w:rsidRPr="00C615C4" w:rsidRDefault="0070416E" w:rsidP="00971A7B">
      <w:pPr>
        <w:numPr>
          <w:ilvl w:val="0"/>
          <w:numId w:val="13"/>
        </w:numPr>
        <w:spacing w:after="0" w:line="240" w:lineRule="auto"/>
        <w:ind w:left="737" w:hanging="737"/>
        <w:contextualSpacing/>
        <w:jc w:val="lowKashida"/>
        <w:rPr>
          <w:rFonts w:ascii="Tahoma" w:hAnsi="Tahoma" w:cs="B Lotus"/>
          <w:sz w:val="24"/>
          <w:szCs w:val="24"/>
          <w:rtl/>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ascii="Tahoma" w:hAnsi="Tahoma" w:cs="B Lotus" w:hint="cs"/>
          <w:sz w:val="24"/>
          <w:szCs w:val="24"/>
          <w:rtl/>
        </w:rPr>
        <w:t xml:space="preserve">موظف است قبل </w:t>
      </w:r>
      <w:r w:rsidR="005A3F88" w:rsidRPr="00C615C4">
        <w:rPr>
          <w:rFonts w:ascii="Tahoma" w:hAnsi="Tahoma" w:cs="B Lotus" w:hint="cs"/>
          <w:sz w:val="24"/>
          <w:szCs w:val="24"/>
          <w:rtl/>
        </w:rPr>
        <w:t xml:space="preserve">از </w:t>
      </w:r>
      <w:r w:rsidR="00CD431A" w:rsidRPr="00C615C4">
        <w:rPr>
          <w:rFonts w:ascii="Tahoma" w:hAnsi="Tahoma" w:cs="Times New Roman" w:hint="cs"/>
          <w:b/>
          <w:bCs/>
          <w:sz w:val="24"/>
          <w:szCs w:val="24"/>
          <w:rtl/>
        </w:rPr>
        <w:t>"</w:t>
      </w:r>
      <w:r w:rsidR="005A3F88" w:rsidRPr="00C615C4">
        <w:rPr>
          <w:rFonts w:ascii="Tahoma" w:hAnsi="Tahoma" w:cs="B Lotus" w:hint="cs"/>
          <w:b/>
          <w:bCs/>
          <w:sz w:val="24"/>
          <w:szCs w:val="24"/>
          <w:rtl/>
        </w:rPr>
        <w:t>تاریخ شروع بهره‌برداری</w:t>
      </w:r>
      <w:r w:rsidR="00CD431A" w:rsidRPr="00C615C4">
        <w:rPr>
          <w:rFonts w:ascii="Tahoma" w:hAnsi="Tahoma" w:cs="Times New Roman" w:hint="cs"/>
          <w:b/>
          <w:bCs/>
          <w:sz w:val="24"/>
          <w:szCs w:val="24"/>
          <w:rtl/>
        </w:rPr>
        <w:t>"</w:t>
      </w:r>
      <w:r w:rsidR="00376865" w:rsidRPr="00C615C4">
        <w:rPr>
          <w:rFonts w:ascii="Tahoma" w:hAnsi="Tahoma" w:cs="B Lotus" w:hint="cs"/>
          <w:sz w:val="24"/>
          <w:szCs w:val="24"/>
          <w:rtl/>
        </w:rPr>
        <w:t xml:space="preserve"> </w:t>
      </w:r>
      <w:r w:rsidR="007275E8" w:rsidRPr="007275E8">
        <w:rPr>
          <w:rFonts w:ascii="Tahoma" w:hAnsi="Tahoma" w:cs="Times New Roman" w:hint="cs"/>
          <w:b/>
          <w:bCs/>
          <w:sz w:val="24"/>
          <w:szCs w:val="24"/>
          <w:rtl/>
        </w:rPr>
        <w:t>"</w:t>
      </w:r>
      <w:r w:rsidR="00376865" w:rsidRPr="007275E8">
        <w:rPr>
          <w:rFonts w:ascii="Tahoma" w:hAnsi="Tahoma" w:cs="B Lotus" w:hint="cs"/>
          <w:b/>
          <w:bCs/>
          <w:sz w:val="24"/>
          <w:szCs w:val="24"/>
          <w:rtl/>
        </w:rPr>
        <w:t>واحد</w:t>
      </w:r>
      <w:r w:rsidR="007275E8" w:rsidRPr="007275E8">
        <w:rPr>
          <w:rFonts w:ascii="Tahoma" w:hAnsi="Tahoma" w:cs="Times New Roman" w:hint="cs"/>
          <w:b/>
          <w:bCs/>
          <w:sz w:val="24"/>
          <w:szCs w:val="24"/>
          <w:rtl/>
        </w:rPr>
        <w:t>"</w:t>
      </w:r>
      <w:r w:rsidR="008B3FB2" w:rsidRPr="00C615C4">
        <w:rPr>
          <w:rFonts w:ascii="Tahoma" w:hAnsi="Tahoma" w:cs="B Lotus" w:hint="cs"/>
          <w:sz w:val="24"/>
          <w:szCs w:val="24"/>
          <w:rtl/>
        </w:rPr>
        <w:t>(</w:t>
      </w:r>
      <w:r w:rsidR="00376865" w:rsidRPr="00C615C4">
        <w:rPr>
          <w:rFonts w:ascii="Tahoma" w:hAnsi="Tahoma" w:cs="B Lotus" w:hint="cs"/>
          <w:sz w:val="24"/>
          <w:szCs w:val="24"/>
          <w:rtl/>
        </w:rPr>
        <w:t>ها</w:t>
      </w:r>
      <w:r w:rsidR="008B3FB2" w:rsidRPr="00C615C4">
        <w:rPr>
          <w:rFonts w:ascii="Tahoma" w:hAnsi="Tahoma" w:cs="B Lotus" w:hint="cs"/>
          <w:sz w:val="24"/>
          <w:szCs w:val="24"/>
          <w:rtl/>
        </w:rPr>
        <w:t>)</w:t>
      </w:r>
      <w:r w:rsidR="00376865" w:rsidRPr="00C615C4">
        <w:rPr>
          <w:rFonts w:ascii="Tahoma" w:hAnsi="Tahoma" w:cs="B Lotus" w:hint="cs"/>
          <w:sz w:val="24"/>
          <w:szCs w:val="24"/>
          <w:rtl/>
        </w:rPr>
        <w:t xml:space="preserve"> ، با هزینه خود نسبت به تهیه، نصب، پلمپ و انجام تنظیمات مربوط به وسایل اندازه</w:t>
      </w:r>
      <w:r w:rsidR="003D040B">
        <w:rPr>
          <w:rFonts w:ascii="Tahoma" w:hAnsi="Tahoma" w:cs="B Lotus" w:hint="cs"/>
          <w:sz w:val="24"/>
          <w:szCs w:val="24"/>
          <w:rtl/>
        </w:rPr>
        <w:t>‌</w:t>
      </w:r>
      <w:r w:rsidR="00376865" w:rsidRPr="00C615C4">
        <w:rPr>
          <w:rFonts w:ascii="Tahoma" w:hAnsi="Tahoma" w:cs="B Lotus" w:hint="cs"/>
          <w:sz w:val="24"/>
          <w:szCs w:val="24"/>
          <w:rtl/>
        </w:rPr>
        <w:t>گیری اصلی و سیستم</w:t>
      </w:r>
      <w:r w:rsidR="003D040B">
        <w:rPr>
          <w:rFonts w:ascii="Tahoma" w:hAnsi="Tahoma" w:cs="B Lotus" w:hint="cs"/>
          <w:sz w:val="24"/>
          <w:szCs w:val="24"/>
          <w:rtl/>
        </w:rPr>
        <w:t>‌</w:t>
      </w:r>
      <w:r w:rsidR="00376865" w:rsidRPr="00C615C4">
        <w:rPr>
          <w:rFonts w:ascii="Tahoma" w:hAnsi="Tahoma" w:cs="B Lotus" w:hint="cs"/>
          <w:sz w:val="24"/>
          <w:szCs w:val="24"/>
          <w:rtl/>
        </w:rPr>
        <w:t xml:space="preserve">های مخابراتی با </w:t>
      </w:r>
      <w:r w:rsidR="00254B3C" w:rsidRPr="00C615C4">
        <w:rPr>
          <w:rFonts w:ascii="Tahoma" w:hAnsi="Tahoma" w:cs="B Lotus" w:hint="cs"/>
          <w:sz w:val="24"/>
          <w:szCs w:val="24"/>
          <w:rtl/>
        </w:rPr>
        <w:t xml:space="preserve">حضور نماینده معرفی شده </w:t>
      </w:r>
      <w:r w:rsidR="00CC6046" w:rsidRPr="00C615C4">
        <w:rPr>
          <w:rFonts w:cs="Times New Roman" w:hint="cs"/>
          <w:b/>
          <w:bCs/>
          <w:sz w:val="24"/>
          <w:szCs w:val="24"/>
          <w:rtl/>
          <w:lang w:bidi="fa-IR"/>
        </w:rPr>
        <w:t>"</w:t>
      </w:r>
      <w:r w:rsidR="00CC6046" w:rsidRPr="00C615C4">
        <w:rPr>
          <w:rFonts w:cs="B Lotus" w:hint="cs"/>
          <w:b/>
          <w:bCs/>
          <w:sz w:val="24"/>
          <w:szCs w:val="24"/>
          <w:rtl/>
          <w:lang w:bidi="fa-IR"/>
        </w:rPr>
        <w:t>خريدار</w:t>
      </w:r>
      <w:r w:rsidR="00CC6046" w:rsidRPr="00C615C4">
        <w:rPr>
          <w:rFonts w:cs="Times New Roman" w:hint="cs"/>
          <w:b/>
          <w:bCs/>
          <w:sz w:val="24"/>
          <w:szCs w:val="24"/>
          <w:rtl/>
          <w:lang w:bidi="fa-IR"/>
        </w:rPr>
        <w:t>"</w:t>
      </w:r>
      <w:r w:rsidR="00CC6046" w:rsidRPr="00C615C4">
        <w:rPr>
          <w:rFonts w:cs="B Lotus" w:hint="cs"/>
          <w:sz w:val="24"/>
          <w:szCs w:val="24"/>
          <w:rtl/>
          <w:lang w:bidi="fa-IR"/>
        </w:rPr>
        <w:t xml:space="preserve"> </w:t>
      </w:r>
      <w:r w:rsidR="00254B3C" w:rsidRPr="00C615C4">
        <w:rPr>
          <w:rFonts w:ascii="Tahoma" w:hAnsi="Tahoma" w:cs="B Lotus" w:hint="cs"/>
          <w:sz w:val="24"/>
          <w:szCs w:val="24"/>
          <w:rtl/>
        </w:rPr>
        <w:t xml:space="preserve">و تنظیم صورتجلسه و تایید آن توسط </w:t>
      </w:r>
      <w:r w:rsidR="00CC6046" w:rsidRPr="00C615C4">
        <w:rPr>
          <w:rFonts w:cs="Times New Roman" w:hint="cs"/>
          <w:b/>
          <w:bCs/>
          <w:sz w:val="24"/>
          <w:szCs w:val="24"/>
          <w:rtl/>
          <w:lang w:bidi="fa-IR"/>
        </w:rPr>
        <w:t>"</w:t>
      </w:r>
      <w:r w:rsidR="00CC6046" w:rsidRPr="00C615C4">
        <w:rPr>
          <w:rFonts w:cs="B Lotus" w:hint="cs"/>
          <w:b/>
          <w:bCs/>
          <w:sz w:val="24"/>
          <w:szCs w:val="24"/>
          <w:rtl/>
          <w:lang w:bidi="fa-IR"/>
        </w:rPr>
        <w:t>خريدار</w:t>
      </w:r>
      <w:r w:rsidR="00CC6046" w:rsidRPr="00C615C4">
        <w:rPr>
          <w:rFonts w:cs="Times New Roman" w:hint="cs"/>
          <w:b/>
          <w:bCs/>
          <w:sz w:val="24"/>
          <w:szCs w:val="24"/>
          <w:rtl/>
          <w:lang w:bidi="fa-IR"/>
        </w:rPr>
        <w:t>"</w:t>
      </w:r>
      <w:r w:rsidR="00CC6046" w:rsidRPr="00C615C4">
        <w:rPr>
          <w:rFonts w:cs="B Lotus" w:hint="cs"/>
          <w:sz w:val="24"/>
          <w:szCs w:val="24"/>
          <w:rtl/>
          <w:lang w:bidi="fa-IR"/>
        </w:rPr>
        <w:t xml:space="preserve"> </w:t>
      </w:r>
      <w:r w:rsidR="00376865" w:rsidRPr="00C615C4">
        <w:rPr>
          <w:rFonts w:ascii="Tahoma" w:hAnsi="Tahoma" w:cs="B Lotus" w:hint="cs"/>
          <w:sz w:val="24"/>
          <w:szCs w:val="24"/>
          <w:rtl/>
        </w:rPr>
        <w:t>اقدام نماید.</w:t>
      </w:r>
    </w:p>
    <w:p w:rsidR="00376865" w:rsidRPr="00C615C4" w:rsidRDefault="003D040B" w:rsidP="00F92676">
      <w:pPr>
        <w:spacing w:after="0" w:line="240" w:lineRule="auto"/>
        <w:ind w:left="472" w:hanging="6"/>
        <w:contextualSpacing/>
        <w:jc w:val="lowKashida"/>
        <w:rPr>
          <w:rFonts w:cs="B Lotus"/>
          <w:sz w:val="24"/>
          <w:szCs w:val="24"/>
          <w:rtl/>
          <w:lang w:bidi="fa-IR"/>
        </w:rPr>
      </w:pPr>
      <w:r>
        <w:rPr>
          <w:rFonts w:cs="B Lotus" w:hint="cs"/>
          <w:sz w:val="24"/>
          <w:szCs w:val="24"/>
          <w:rtl/>
          <w:lang w:bidi="fa-IR"/>
        </w:rPr>
        <w:t>اتصالات سيستم‌</w:t>
      </w:r>
      <w:r w:rsidR="00376865" w:rsidRPr="00C615C4">
        <w:rPr>
          <w:rFonts w:cs="B Lotus" w:hint="cs"/>
          <w:sz w:val="24"/>
          <w:szCs w:val="24"/>
          <w:rtl/>
          <w:lang w:bidi="fa-IR"/>
        </w:rPr>
        <w:t>هاي اندازه</w:t>
      </w:r>
      <w:r>
        <w:rPr>
          <w:rFonts w:cs="B Lotus" w:hint="cs"/>
          <w:sz w:val="24"/>
          <w:szCs w:val="24"/>
          <w:rtl/>
          <w:lang w:bidi="fa-IR"/>
        </w:rPr>
        <w:t>‌</w:t>
      </w:r>
      <w:r w:rsidR="00376865" w:rsidRPr="00C615C4">
        <w:rPr>
          <w:rFonts w:cs="B Lotus" w:hint="cs"/>
          <w:sz w:val="24"/>
          <w:szCs w:val="24"/>
          <w:rtl/>
          <w:lang w:bidi="fa-IR"/>
        </w:rPr>
        <w:t xml:space="preserve">گيري انرژي بايد بر اساس توافقات بين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hint="cs"/>
          <w:sz w:val="24"/>
          <w:szCs w:val="24"/>
          <w:rtl/>
          <w:lang w:bidi="fa-IR"/>
        </w:rPr>
        <w:t>و</w:t>
      </w:r>
      <w:r w:rsidR="00960084"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صورت پذيرد. سيستم</w:t>
      </w:r>
      <w:r w:rsidR="009828AD" w:rsidRPr="00C615C4">
        <w:rPr>
          <w:rFonts w:cs="B Lotus" w:hint="cs"/>
          <w:sz w:val="24"/>
          <w:szCs w:val="24"/>
          <w:rtl/>
          <w:lang w:bidi="fa-IR"/>
        </w:rPr>
        <w:t>‌</w:t>
      </w:r>
      <w:r w:rsidR="00376865" w:rsidRPr="00C615C4">
        <w:rPr>
          <w:rFonts w:cs="B Lotus" w:hint="cs"/>
          <w:sz w:val="24"/>
          <w:szCs w:val="24"/>
          <w:rtl/>
          <w:lang w:bidi="fa-IR"/>
        </w:rPr>
        <w:t>هاي اندازه‌گيري انرژي که قرار است تهيه و نصب شوند بايد در هر شرايطي بتوانند</w:t>
      </w:r>
      <w:r w:rsidR="00960084" w:rsidRPr="00C615C4">
        <w:rPr>
          <w:rFonts w:cs="B Lotus" w:hint="cs"/>
          <w:sz w:val="24"/>
          <w:szCs w:val="24"/>
          <w:rtl/>
          <w:lang w:bidi="fa-IR"/>
        </w:rPr>
        <w:t xml:space="preserve"> </w:t>
      </w:r>
      <w:r w:rsidR="007275E8" w:rsidRPr="007275E8">
        <w:rPr>
          <w:rFonts w:cs="Times New Roman" w:hint="cs"/>
          <w:b/>
          <w:bCs/>
          <w:sz w:val="24"/>
          <w:szCs w:val="24"/>
          <w:rtl/>
          <w:lang w:bidi="fa-IR"/>
        </w:rPr>
        <w:t>"</w:t>
      </w:r>
      <w:r w:rsidR="00376865" w:rsidRPr="007275E8">
        <w:rPr>
          <w:rFonts w:cs="B Lotus" w:hint="cs"/>
          <w:b/>
          <w:bCs/>
          <w:sz w:val="24"/>
          <w:szCs w:val="24"/>
          <w:rtl/>
          <w:lang w:bidi="fa-IR"/>
        </w:rPr>
        <w:t>انرژي تحويلي</w:t>
      </w:r>
      <w:r w:rsidR="007275E8" w:rsidRPr="007275E8">
        <w:rPr>
          <w:rFonts w:cs="Times New Roman" w:hint="cs"/>
          <w:b/>
          <w:bCs/>
          <w:sz w:val="24"/>
          <w:szCs w:val="24"/>
          <w:rtl/>
          <w:lang w:bidi="fa-IR"/>
        </w:rPr>
        <w:t>"</w:t>
      </w:r>
      <w:r w:rsidR="005E20C0" w:rsidRPr="00C615C4">
        <w:rPr>
          <w:rFonts w:cs="B Lotus" w:hint="cs"/>
          <w:sz w:val="24"/>
          <w:szCs w:val="24"/>
          <w:rtl/>
          <w:lang w:bidi="fa-IR"/>
        </w:rPr>
        <w:t xml:space="preserve"> </w:t>
      </w:r>
      <w:r w:rsidR="00376865" w:rsidRPr="00C615C4">
        <w:rPr>
          <w:rFonts w:cs="B Lotus" w:hint="cs"/>
          <w:sz w:val="24"/>
          <w:szCs w:val="24"/>
          <w:rtl/>
          <w:lang w:bidi="fa-IR"/>
        </w:rPr>
        <w:t>و</w:t>
      </w:r>
      <w:r w:rsidR="005E20C0" w:rsidRPr="00C615C4">
        <w:rPr>
          <w:rFonts w:cs="B Lotus" w:hint="cs"/>
          <w:sz w:val="24"/>
          <w:szCs w:val="24"/>
          <w:rtl/>
          <w:lang w:bidi="fa-IR"/>
        </w:rPr>
        <w:t xml:space="preserve"> </w:t>
      </w:r>
      <w:r w:rsidR="007275E8" w:rsidRPr="007275E8">
        <w:rPr>
          <w:rFonts w:cs="Times New Roman" w:hint="cs"/>
          <w:b/>
          <w:bCs/>
          <w:sz w:val="24"/>
          <w:szCs w:val="24"/>
          <w:rtl/>
          <w:lang w:bidi="fa-IR"/>
        </w:rPr>
        <w:t>"</w:t>
      </w:r>
      <w:r w:rsidR="00376865" w:rsidRPr="007275E8">
        <w:rPr>
          <w:rFonts w:cs="B Lotus" w:hint="cs"/>
          <w:b/>
          <w:bCs/>
          <w:sz w:val="24"/>
          <w:szCs w:val="24"/>
          <w:rtl/>
          <w:lang w:bidi="fa-IR"/>
        </w:rPr>
        <w:t>انرژي دريافتي</w:t>
      </w:r>
      <w:r w:rsidR="007275E8" w:rsidRPr="007275E8">
        <w:rPr>
          <w:rFonts w:cs="Times New Roman" w:hint="cs"/>
          <w:b/>
          <w:bCs/>
          <w:sz w:val="24"/>
          <w:szCs w:val="24"/>
          <w:rtl/>
          <w:lang w:bidi="fa-IR"/>
        </w:rPr>
        <w:t>"</w:t>
      </w:r>
      <w:r w:rsidR="00376865" w:rsidRPr="00C615C4">
        <w:rPr>
          <w:rFonts w:cs="B Lotus" w:hint="cs"/>
          <w:sz w:val="24"/>
          <w:szCs w:val="24"/>
          <w:rtl/>
          <w:lang w:bidi="fa-IR"/>
        </w:rPr>
        <w:t xml:space="preserve"> را اندازه</w:t>
      </w:r>
      <w:r w:rsidR="00F92676">
        <w:rPr>
          <w:rFonts w:cs="B Lotus" w:hint="cs"/>
          <w:sz w:val="24"/>
          <w:szCs w:val="24"/>
          <w:rtl/>
          <w:lang w:bidi="fa-IR"/>
        </w:rPr>
        <w:t>‌</w:t>
      </w:r>
      <w:r w:rsidR="00376865" w:rsidRPr="00C615C4">
        <w:rPr>
          <w:rFonts w:cs="B Lotus" w:hint="cs"/>
          <w:sz w:val="24"/>
          <w:szCs w:val="24"/>
          <w:rtl/>
          <w:lang w:bidi="fa-IR"/>
        </w:rPr>
        <w:t>گيري كرده و به طور</w:t>
      </w:r>
      <w:r w:rsidR="005E20C0" w:rsidRPr="00C615C4">
        <w:rPr>
          <w:rFonts w:cs="B Lotus" w:hint="cs"/>
          <w:sz w:val="24"/>
          <w:szCs w:val="24"/>
          <w:rtl/>
          <w:lang w:bidi="fa-IR"/>
        </w:rPr>
        <w:t xml:space="preserve"> </w:t>
      </w:r>
      <w:r w:rsidR="00376865" w:rsidRPr="00C615C4">
        <w:rPr>
          <w:rFonts w:cs="B Lotus" w:hint="cs"/>
          <w:sz w:val="24"/>
          <w:szCs w:val="24"/>
          <w:rtl/>
          <w:lang w:bidi="fa-IR"/>
        </w:rPr>
        <w:t xml:space="preserve">دائم </w:t>
      </w:r>
      <w:r w:rsidR="007275E8" w:rsidRPr="007275E8">
        <w:rPr>
          <w:rFonts w:cs="Times New Roman" w:hint="cs"/>
          <w:b/>
          <w:bCs/>
          <w:sz w:val="24"/>
          <w:szCs w:val="24"/>
          <w:rtl/>
          <w:lang w:bidi="fa-IR"/>
        </w:rPr>
        <w:t>"</w:t>
      </w:r>
      <w:r w:rsidR="00376865" w:rsidRPr="007275E8">
        <w:rPr>
          <w:rFonts w:cs="B Lotus" w:hint="cs"/>
          <w:b/>
          <w:bCs/>
          <w:sz w:val="24"/>
          <w:szCs w:val="24"/>
          <w:rtl/>
          <w:lang w:bidi="fa-IR"/>
        </w:rPr>
        <w:t>انرژي تحويلي</w:t>
      </w:r>
      <w:r w:rsidR="007275E8" w:rsidRPr="007275E8">
        <w:rPr>
          <w:rFonts w:cs="Times New Roman" w:hint="cs"/>
          <w:b/>
          <w:bCs/>
          <w:sz w:val="24"/>
          <w:szCs w:val="24"/>
          <w:rtl/>
          <w:lang w:bidi="fa-IR"/>
        </w:rPr>
        <w:t>"</w:t>
      </w:r>
      <w:r w:rsidR="00376865" w:rsidRPr="00C615C4">
        <w:rPr>
          <w:rFonts w:cs="B Lotus" w:hint="cs"/>
          <w:sz w:val="24"/>
          <w:szCs w:val="24"/>
          <w:rtl/>
          <w:lang w:bidi="fa-IR"/>
        </w:rPr>
        <w:t xml:space="preserve"> و </w:t>
      </w:r>
      <w:r w:rsidR="007275E8" w:rsidRPr="007275E8">
        <w:rPr>
          <w:rFonts w:cs="Times New Roman" w:hint="cs"/>
          <w:b/>
          <w:bCs/>
          <w:sz w:val="24"/>
          <w:szCs w:val="24"/>
          <w:rtl/>
          <w:lang w:bidi="fa-IR"/>
        </w:rPr>
        <w:t>"</w:t>
      </w:r>
      <w:r w:rsidR="00376865" w:rsidRPr="007275E8">
        <w:rPr>
          <w:rFonts w:cs="B Lotus" w:hint="cs"/>
          <w:b/>
          <w:bCs/>
          <w:sz w:val="24"/>
          <w:szCs w:val="24"/>
          <w:rtl/>
          <w:lang w:bidi="fa-IR"/>
        </w:rPr>
        <w:t>انرژي دريافتي</w:t>
      </w:r>
      <w:r w:rsidR="007275E8" w:rsidRPr="007275E8">
        <w:rPr>
          <w:rFonts w:cs="Times New Roman" w:hint="cs"/>
          <w:b/>
          <w:bCs/>
          <w:sz w:val="24"/>
          <w:szCs w:val="24"/>
          <w:rtl/>
          <w:lang w:bidi="fa-IR"/>
        </w:rPr>
        <w:t>"</w:t>
      </w:r>
      <w:r w:rsidR="00376865" w:rsidRPr="00C615C4">
        <w:rPr>
          <w:rFonts w:cs="B Lotus" w:hint="cs"/>
          <w:sz w:val="24"/>
          <w:szCs w:val="24"/>
          <w:rtl/>
          <w:lang w:bidi="fa-IR"/>
        </w:rPr>
        <w:t xml:space="preserve"> را به روش مناسب جداگانه ثبت نما</w:t>
      </w:r>
      <w:r w:rsidR="009828AD" w:rsidRPr="00C615C4">
        <w:rPr>
          <w:rFonts w:cs="B Lotus" w:hint="cs"/>
          <w:sz w:val="24"/>
          <w:szCs w:val="24"/>
          <w:rtl/>
          <w:lang w:bidi="fa-IR"/>
        </w:rPr>
        <w:t>يند به طوري که در محاسبه پرداخت‌</w:t>
      </w:r>
      <w:r w:rsidR="00376865" w:rsidRPr="00C615C4">
        <w:rPr>
          <w:rFonts w:cs="B Lotus" w:hint="cs"/>
          <w:sz w:val="24"/>
          <w:szCs w:val="24"/>
          <w:rtl/>
          <w:lang w:bidi="fa-IR"/>
        </w:rPr>
        <w:t>ها بتوان از آنها استفاده کرد.</w:t>
      </w:r>
    </w:p>
    <w:p w:rsidR="00376865" w:rsidRPr="00C615C4" w:rsidRDefault="00376865" w:rsidP="007275E8">
      <w:pPr>
        <w:spacing w:after="0" w:line="240" w:lineRule="auto"/>
        <w:ind w:left="472" w:hanging="6"/>
        <w:contextualSpacing/>
        <w:jc w:val="lowKashida"/>
        <w:rPr>
          <w:rFonts w:cs="B Lotus"/>
          <w:sz w:val="24"/>
          <w:szCs w:val="24"/>
          <w:rtl/>
          <w:lang w:bidi="fa-IR"/>
        </w:rPr>
      </w:pPr>
      <w:r w:rsidRPr="00C615C4">
        <w:rPr>
          <w:rFonts w:cs="B Lotus" w:hint="cs"/>
          <w:sz w:val="24"/>
          <w:szCs w:val="24"/>
          <w:rtl/>
          <w:lang w:bidi="fa-IR"/>
        </w:rPr>
        <w:t>در نيروگاه</w:t>
      </w:r>
      <w:r w:rsidR="003D040B">
        <w:rPr>
          <w:rFonts w:cs="B Lotus" w:hint="cs"/>
          <w:sz w:val="24"/>
          <w:szCs w:val="24"/>
          <w:rtl/>
          <w:lang w:bidi="fa-IR"/>
        </w:rPr>
        <w:t>‌</w:t>
      </w:r>
      <w:r w:rsidRPr="00C615C4">
        <w:rPr>
          <w:rFonts w:cs="B Lotus" w:hint="cs"/>
          <w:sz w:val="24"/>
          <w:szCs w:val="24"/>
          <w:rtl/>
          <w:lang w:bidi="fa-IR"/>
        </w:rPr>
        <w:t xml:space="preserve">هاي متصل به خطوط </w:t>
      </w:r>
      <w:r w:rsidR="00AB5AC5" w:rsidRPr="00C615C4">
        <w:rPr>
          <w:rFonts w:cs="B Lotus" w:hint="cs"/>
          <w:sz w:val="24"/>
          <w:szCs w:val="24"/>
          <w:rtl/>
          <w:lang w:bidi="fa-IR"/>
        </w:rPr>
        <w:t>20</w:t>
      </w:r>
      <w:r w:rsidRPr="00C615C4">
        <w:rPr>
          <w:rFonts w:cs="B Lotus" w:hint="cs"/>
          <w:sz w:val="24"/>
          <w:szCs w:val="24"/>
          <w:rtl/>
          <w:lang w:bidi="fa-IR"/>
        </w:rPr>
        <w:t xml:space="preserve"> كيلوولت و بالاتر، نصب سيستم مخابراتي قرائت از راه دور با مشخصات مورد تاييد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ضروري است و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موظف است اين سيستم را به ه</w:t>
      </w:r>
      <w:r w:rsidR="009828AD" w:rsidRPr="00C615C4">
        <w:rPr>
          <w:rFonts w:cs="B Lotus" w:hint="cs"/>
          <w:sz w:val="24"/>
          <w:szCs w:val="24"/>
          <w:rtl/>
          <w:lang w:bidi="fa-IR"/>
        </w:rPr>
        <w:t xml:space="preserve">زينه خود تهيه و در </w:t>
      </w:r>
      <w:r w:rsidR="007275E8" w:rsidRPr="007275E8">
        <w:rPr>
          <w:rFonts w:cs="Times New Roman" w:hint="cs"/>
          <w:b/>
          <w:bCs/>
          <w:sz w:val="24"/>
          <w:szCs w:val="24"/>
          <w:rtl/>
          <w:lang w:bidi="fa-IR"/>
        </w:rPr>
        <w:t>"</w:t>
      </w:r>
      <w:r w:rsidR="009828AD" w:rsidRPr="007275E8">
        <w:rPr>
          <w:rFonts w:cs="B Lotus" w:hint="cs"/>
          <w:b/>
          <w:bCs/>
          <w:sz w:val="24"/>
          <w:szCs w:val="24"/>
          <w:rtl/>
          <w:lang w:bidi="fa-IR"/>
        </w:rPr>
        <w:t>نقطه اندازه‌</w:t>
      </w:r>
      <w:r w:rsidRPr="007275E8">
        <w:rPr>
          <w:rFonts w:cs="B Lotus" w:hint="cs"/>
          <w:b/>
          <w:bCs/>
          <w:sz w:val="24"/>
          <w:szCs w:val="24"/>
          <w:rtl/>
          <w:lang w:bidi="fa-IR"/>
        </w:rPr>
        <w:t>گيري و تحويل</w:t>
      </w:r>
      <w:r w:rsidR="007275E8" w:rsidRPr="007275E8">
        <w:rPr>
          <w:rFonts w:cs="Times New Roman" w:hint="cs"/>
          <w:b/>
          <w:bCs/>
          <w:sz w:val="24"/>
          <w:szCs w:val="24"/>
          <w:rtl/>
          <w:lang w:bidi="fa-IR"/>
        </w:rPr>
        <w:t>"</w:t>
      </w:r>
      <w:r w:rsidRPr="00C615C4">
        <w:rPr>
          <w:rFonts w:cs="B Lotus" w:hint="cs"/>
          <w:sz w:val="24"/>
          <w:szCs w:val="24"/>
          <w:rtl/>
          <w:lang w:bidi="fa-IR"/>
        </w:rPr>
        <w:t xml:space="preserve"> نصب نمايد.</w:t>
      </w:r>
    </w:p>
    <w:p w:rsidR="00376865" w:rsidRPr="00C615C4" w:rsidRDefault="00376865" w:rsidP="00971A7B">
      <w:pPr>
        <w:spacing w:after="0" w:line="240" w:lineRule="auto"/>
        <w:ind w:left="472" w:hanging="6"/>
        <w:contextualSpacing/>
        <w:jc w:val="lowKashida"/>
        <w:rPr>
          <w:rFonts w:cs="B Lotus"/>
          <w:sz w:val="24"/>
          <w:szCs w:val="24"/>
          <w:rtl/>
          <w:lang w:bidi="fa-IR"/>
        </w:rPr>
      </w:pPr>
      <w:r w:rsidRPr="00C615C4">
        <w:rPr>
          <w:rFonts w:cs="B Lotus" w:hint="cs"/>
          <w:sz w:val="24"/>
          <w:szCs w:val="24"/>
          <w:rtl/>
          <w:lang w:bidi="fa-IR"/>
        </w:rPr>
        <w:lastRenderedPageBreak/>
        <w:t>موقعيت دقيق، اتصالات و جهت</w:t>
      </w:r>
      <w:r w:rsidRPr="00C615C4">
        <w:rPr>
          <w:rFonts w:cs="B Lotus" w:hint="cs"/>
          <w:sz w:val="24"/>
          <w:szCs w:val="24"/>
          <w:rtl/>
          <w:cs/>
          <w:lang w:bidi="fa-IR"/>
        </w:rPr>
        <w:t>‎</w:t>
      </w:r>
      <w:r w:rsidR="003D040B">
        <w:rPr>
          <w:rFonts w:cs="B Lotus" w:hint="cs"/>
          <w:sz w:val="24"/>
          <w:szCs w:val="24"/>
          <w:rtl/>
          <w:lang w:bidi="fa-IR"/>
        </w:rPr>
        <w:t>هاي سيستم‌</w:t>
      </w:r>
      <w:r w:rsidRPr="00C615C4">
        <w:rPr>
          <w:rFonts w:cs="B Lotus" w:hint="cs"/>
          <w:sz w:val="24"/>
          <w:szCs w:val="24"/>
          <w:rtl/>
          <w:lang w:bidi="fa-IR"/>
        </w:rPr>
        <w:t>هاي اندازه</w:t>
      </w:r>
      <w:r w:rsidRPr="00C615C4">
        <w:rPr>
          <w:rFonts w:cs="B Lotus" w:hint="cs"/>
          <w:sz w:val="24"/>
          <w:szCs w:val="24"/>
          <w:rtl/>
          <w:cs/>
          <w:lang w:bidi="fa-IR"/>
        </w:rPr>
        <w:t>‎</w:t>
      </w:r>
      <w:r w:rsidRPr="00C615C4">
        <w:rPr>
          <w:rFonts w:cs="B Lotus" w:hint="cs"/>
          <w:sz w:val="24"/>
          <w:szCs w:val="24"/>
          <w:rtl/>
          <w:lang w:bidi="fa-IR"/>
        </w:rPr>
        <w:t xml:space="preserve">گيري انرژي بايد تا سه (3) ماه قبل از </w:t>
      </w:r>
      <w:r w:rsidR="00CD431A" w:rsidRPr="00C615C4">
        <w:rPr>
          <w:rFonts w:cs="Times New Roman" w:hint="cs"/>
          <w:b/>
          <w:bCs/>
          <w:sz w:val="24"/>
          <w:szCs w:val="24"/>
          <w:rtl/>
          <w:lang w:bidi="fa-IR"/>
        </w:rPr>
        <w:t>"</w:t>
      </w:r>
      <w:r w:rsidRPr="00C615C4">
        <w:rPr>
          <w:rFonts w:cs="B Lotus" w:hint="cs"/>
          <w:b/>
          <w:bCs/>
          <w:sz w:val="24"/>
          <w:szCs w:val="24"/>
          <w:rtl/>
          <w:lang w:bidi="fa-IR"/>
        </w:rPr>
        <w:t>تاريخ شروع ب</w:t>
      </w:r>
      <w:r w:rsidR="009828AD" w:rsidRPr="00C615C4">
        <w:rPr>
          <w:rFonts w:cs="B Lotus" w:hint="cs"/>
          <w:b/>
          <w:bCs/>
          <w:sz w:val="24"/>
          <w:szCs w:val="24"/>
          <w:rtl/>
          <w:lang w:bidi="fa-IR"/>
        </w:rPr>
        <w:t>هره‌</w:t>
      </w:r>
      <w:r w:rsidRPr="00C615C4">
        <w:rPr>
          <w:rFonts w:cs="B Lotus" w:hint="cs"/>
          <w:b/>
          <w:bCs/>
          <w:sz w:val="24"/>
          <w:szCs w:val="24"/>
          <w:rtl/>
          <w:lang w:bidi="fa-IR"/>
        </w:rPr>
        <w:t>برداري</w:t>
      </w:r>
      <w:r w:rsidR="00CD431A" w:rsidRPr="00C615C4">
        <w:rPr>
          <w:rFonts w:cs="Times New Roman" w:hint="cs"/>
          <w:b/>
          <w:bCs/>
          <w:sz w:val="24"/>
          <w:szCs w:val="24"/>
          <w:rtl/>
          <w:lang w:bidi="fa-IR"/>
        </w:rPr>
        <w:t>"</w:t>
      </w:r>
      <w:r w:rsidRPr="00C615C4">
        <w:rPr>
          <w:rFonts w:cs="B Lotus" w:hint="cs"/>
          <w:sz w:val="24"/>
          <w:szCs w:val="24"/>
          <w:rtl/>
          <w:lang w:bidi="fa-IR"/>
        </w:rPr>
        <w:t xml:space="preserve"> توسط نمايندگان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 xml:space="preserve">توافق گردد. درجه </w:t>
      </w:r>
      <w:r w:rsidRPr="00C615C4">
        <w:rPr>
          <w:rFonts w:cs="B Lotus"/>
          <w:sz w:val="24"/>
          <w:szCs w:val="24"/>
          <w:lang w:bidi="fa-IR"/>
        </w:rPr>
        <w:t>(Class)</w:t>
      </w:r>
      <w:r w:rsidRPr="00C615C4">
        <w:rPr>
          <w:rFonts w:cs="B Lotus" w:hint="cs"/>
          <w:sz w:val="24"/>
          <w:szCs w:val="24"/>
          <w:rtl/>
          <w:lang w:bidi="fa-IR"/>
        </w:rPr>
        <w:t xml:space="preserve"> دقت ترانسفورماتورهاي اندازه</w:t>
      </w:r>
      <w:r w:rsidRPr="00C615C4">
        <w:rPr>
          <w:rFonts w:cs="B Lotus" w:hint="cs"/>
          <w:sz w:val="24"/>
          <w:szCs w:val="24"/>
          <w:rtl/>
          <w:cs/>
          <w:lang w:bidi="fa-IR"/>
        </w:rPr>
        <w:t>‎</w:t>
      </w:r>
      <w:r w:rsidRPr="00C615C4">
        <w:rPr>
          <w:rFonts w:cs="B Lotus" w:hint="cs"/>
          <w:sz w:val="24"/>
          <w:szCs w:val="24"/>
          <w:rtl/>
          <w:lang w:bidi="fa-IR"/>
        </w:rPr>
        <w:t>گيري تغذيه کننده مدارهاي اندازه</w:t>
      </w:r>
      <w:r w:rsidRPr="00C615C4">
        <w:rPr>
          <w:rFonts w:cs="B Lotus" w:hint="cs"/>
          <w:sz w:val="24"/>
          <w:szCs w:val="24"/>
          <w:rtl/>
          <w:cs/>
          <w:lang w:bidi="fa-IR"/>
        </w:rPr>
        <w:t>‎</w:t>
      </w:r>
      <w:r w:rsidRPr="00C615C4">
        <w:rPr>
          <w:rFonts w:cs="B Lotus" w:hint="cs"/>
          <w:sz w:val="24"/>
          <w:szCs w:val="24"/>
          <w:rtl/>
          <w:lang w:bidi="fa-IR"/>
        </w:rPr>
        <w:t>گيري و</w:t>
      </w:r>
      <w:r w:rsidR="007275E8">
        <w:rPr>
          <w:rFonts w:cs="B Lotus" w:hint="cs"/>
          <w:sz w:val="24"/>
          <w:szCs w:val="24"/>
          <w:rtl/>
          <w:lang w:bidi="fa-IR"/>
        </w:rPr>
        <w:t xml:space="preserve"> </w:t>
      </w:r>
      <w:r w:rsidRPr="00C615C4">
        <w:rPr>
          <w:rFonts w:cs="B Lotus" w:hint="cs"/>
          <w:sz w:val="24"/>
          <w:szCs w:val="24"/>
          <w:rtl/>
          <w:lang w:bidi="fa-IR"/>
        </w:rPr>
        <w:t>کنتورهاي اندازه</w:t>
      </w:r>
      <w:r w:rsidRPr="00C615C4">
        <w:rPr>
          <w:rFonts w:cs="B Lotus" w:hint="cs"/>
          <w:sz w:val="24"/>
          <w:szCs w:val="24"/>
          <w:rtl/>
          <w:cs/>
          <w:lang w:bidi="fa-IR"/>
        </w:rPr>
        <w:t>‎</w:t>
      </w:r>
      <w:r w:rsidRPr="00C615C4">
        <w:rPr>
          <w:rFonts w:cs="B Lotus" w:hint="cs"/>
          <w:sz w:val="24"/>
          <w:szCs w:val="24"/>
          <w:rtl/>
          <w:lang w:bidi="fa-IR"/>
        </w:rPr>
        <w:t>گيري بار اكتيو نبايد از 2/0 درصد بيشتر باشد.</w:t>
      </w:r>
    </w:p>
    <w:p w:rsidR="00376865" w:rsidRPr="00C615C4" w:rsidRDefault="001D08EF" w:rsidP="00EC594F">
      <w:pPr>
        <w:spacing w:after="0" w:line="240" w:lineRule="auto"/>
        <w:ind w:left="472" w:hanging="6"/>
        <w:contextualSpacing/>
        <w:jc w:val="lowKashida"/>
        <w:rPr>
          <w:rFonts w:cs="B Lotus"/>
          <w:sz w:val="24"/>
          <w:szCs w:val="24"/>
          <w:rtl/>
          <w:lang w:bidi="fa-IR"/>
        </w:rPr>
      </w:pPr>
      <w:r w:rsidRPr="00C615C4">
        <w:rPr>
          <w:rFonts w:cs="B Lotus" w:hint="cs"/>
          <w:sz w:val="24"/>
          <w:szCs w:val="24"/>
          <w:rtl/>
          <w:lang w:bidi="fa-IR"/>
        </w:rPr>
        <w:t>علاوه بر سيستم</w:t>
      </w:r>
      <w:r w:rsidR="00AF418E" w:rsidRPr="00C615C4">
        <w:rPr>
          <w:rFonts w:cs="B Lotus" w:hint="cs"/>
          <w:sz w:val="24"/>
          <w:szCs w:val="24"/>
          <w:rtl/>
          <w:lang w:bidi="fa-IR"/>
        </w:rPr>
        <w:t>‌</w:t>
      </w:r>
      <w:r w:rsidRPr="00C615C4">
        <w:rPr>
          <w:rFonts w:cs="B Lotus" w:hint="cs"/>
          <w:sz w:val="24"/>
          <w:szCs w:val="24"/>
          <w:rtl/>
          <w:lang w:bidi="fa-IR"/>
        </w:rPr>
        <w:t>هاي اندازه‌</w:t>
      </w:r>
      <w:r w:rsidR="00AF418E" w:rsidRPr="00C615C4">
        <w:rPr>
          <w:rFonts w:cs="B Lotus" w:hint="cs"/>
          <w:sz w:val="24"/>
          <w:szCs w:val="24"/>
          <w:rtl/>
          <w:lang w:bidi="fa-IR"/>
        </w:rPr>
        <w:t xml:space="preserve">گيري اصلي و پشتيبان،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AF418E" w:rsidRPr="00C615C4">
        <w:rPr>
          <w:rFonts w:cs="B Lotus" w:hint="cs"/>
          <w:sz w:val="24"/>
          <w:szCs w:val="24"/>
          <w:rtl/>
          <w:lang w:bidi="fa-IR"/>
        </w:rPr>
        <w:t>مي‌</w:t>
      </w:r>
      <w:r w:rsidR="00376865" w:rsidRPr="00C615C4">
        <w:rPr>
          <w:rFonts w:cs="B Lotus" w:hint="cs"/>
          <w:sz w:val="24"/>
          <w:szCs w:val="24"/>
          <w:rtl/>
          <w:lang w:bidi="fa-IR"/>
        </w:rPr>
        <w:t xml:space="preserve">تواند در محل پست </w:t>
      </w:r>
      <w:r w:rsidR="00EC594F" w:rsidRPr="00C615C4">
        <w:rPr>
          <w:rFonts w:cs="B Lotus"/>
          <w:sz w:val="24"/>
          <w:szCs w:val="24"/>
          <w:lang w:bidi="fa-IR"/>
        </w:rPr>
        <w:t>]</w:t>
      </w:r>
      <w:r w:rsidR="00EC594F" w:rsidRPr="00CD6A52">
        <w:rPr>
          <w:rFonts w:cs="Times New Roman" w:hint="cs"/>
          <w:b/>
          <w:bCs/>
          <w:sz w:val="24"/>
          <w:szCs w:val="24"/>
          <w:rtl/>
          <w:lang w:bidi="fa-IR"/>
        </w:rPr>
        <w:t>"</w:t>
      </w:r>
      <w:r w:rsidR="00EC594F" w:rsidRPr="00CD6A52">
        <w:rPr>
          <w:rFonts w:cs="B Lotus" w:hint="cs"/>
          <w:b/>
          <w:bCs/>
          <w:sz w:val="24"/>
          <w:szCs w:val="24"/>
          <w:rtl/>
          <w:lang w:bidi="fa-IR"/>
        </w:rPr>
        <w:t>شبكه برق كشور</w:t>
      </w:r>
      <w:r w:rsidR="00EC594F" w:rsidRPr="00CD6A52">
        <w:rPr>
          <w:rFonts w:cs="Times New Roman" w:hint="cs"/>
          <w:b/>
          <w:bCs/>
          <w:sz w:val="24"/>
          <w:szCs w:val="24"/>
          <w:rtl/>
          <w:lang w:bidi="fa-IR"/>
        </w:rPr>
        <w:t>"</w:t>
      </w:r>
      <w:r w:rsidR="00EC594F" w:rsidRPr="00C615C4">
        <w:rPr>
          <w:rFonts w:cs="B Lotus"/>
          <w:sz w:val="24"/>
          <w:szCs w:val="24"/>
          <w:lang w:bidi="fa-IR"/>
        </w:rPr>
        <w:t>[</w:t>
      </w:r>
      <w:r w:rsidR="00EC594F" w:rsidRPr="00C615C4">
        <w:rPr>
          <w:rFonts w:cs="B Lotus" w:hint="cs"/>
          <w:sz w:val="24"/>
          <w:szCs w:val="24"/>
          <w:vertAlign w:val="superscript"/>
          <w:rtl/>
          <w:lang w:bidi="fa-IR"/>
        </w:rPr>
        <w:t>6</w:t>
      </w:r>
      <w:r w:rsidR="00EC594F" w:rsidRPr="00C615C4">
        <w:rPr>
          <w:rFonts w:cs="B Lotus" w:hint="cs"/>
          <w:sz w:val="24"/>
          <w:szCs w:val="24"/>
          <w:rtl/>
          <w:lang w:bidi="fa-IR"/>
        </w:rPr>
        <w:t xml:space="preserve"> </w:t>
      </w:r>
      <w:r w:rsidR="00EC594F" w:rsidRPr="00C615C4">
        <w:rPr>
          <w:rFonts w:cs="B Lotus"/>
          <w:sz w:val="24"/>
          <w:szCs w:val="24"/>
          <w:lang w:bidi="fa-IR"/>
        </w:rPr>
        <w:t>]</w:t>
      </w:r>
      <w:r w:rsidR="00EC594F" w:rsidRPr="00CD6A52">
        <w:rPr>
          <w:rFonts w:cs="Times New Roman" w:hint="cs"/>
          <w:b/>
          <w:bCs/>
          <w:sz w:val="24"/>
          <w:szCs w:val="24"/>
          <w:rtl/>
          <w:lang w:bidi="fa-IR"/>
        </w:rPr>
        <w:t>"</w:t>
      </w:r>
      <w:r w:rsidR="00EC594F" w:rsidRPr="00CD6A52">
        <w:rPr>
          <w:rFonts w:cs="B Lotus" w:hint="cs"/>
          <w:b/>
          <w:bCs/>
          <w:sz w:val="24"/>
          <w:szCs w:val="24"/>
          <w:rtl/>
          <w:lang w:bidi="fa-IR"/>
        </w:rPr>
        <w:t>شبكه توزيع محلي</w:t>
      </w:r>
      <w:r w:rsidR="00EC594F" w:rsidRPr="00CD6A52">
        <w:rPr>
          <w:rFonts w:cs="Times New Roman" w:hint="cs"/>
          <w:b/>
          <w:bCs/>
          <w:sz w:val="24"/>
          <w:szCs w:val="24"/>
          <w:rtl/>
          <w:lang w:bidi="fa-IR"/>
        </w:rPr>
        <w:t>"</w:t>
      </w:r>
      <w:r w:rsidR="00EC594F" w:rsidRPr="00C615C4">
        <w:rPr>
          <w:rFonts w:cs="B Lotus"/>
          <w:sz w:val="24"/>
          <w:szCs w:val="24"/>
          <w:lang w:bidi="fa-IR"/>
        </w:rPr>
        <w:t>[</w:t>
      </w:r>
      <w:r w:rsidR="00EC594F" w:rsidRPr="00C615C4">
        <w:rPr>
          <w:rFonts w:cs="B Lotus" w:hint="cs"/>
          <w:sz w:val="24"/>
          <w:szCs w:val="24"/>
          <w:vertAlign w:val="superscript"/>
          <w:rtl/>
          <w:lang w:bidi="fa-IR"/>
        </w:rPr>
        <w:t>7</w:t>
      </w:r>
      <w:r w:rsidR="00376865" w:rsidRPr="00C615C4">
        <w:rPr>
          <w:rFonts w:cs="B Lotus" w:hint="cs"/>
          <w:sz w:val="24"/>
          <w:szCs w:val="24"/>
          <w:rtl/>
          <w:lang w:bidi="fa-IR"/>
        </w:rPr>
        <w:t xml:space="preserve"> كه به </w:t>
      </w:r>
      <w:r w:rsidR="00EC594F" w:rsidRPr="00EC594F">
        <w:rPr>
          <w:rFonts w:cs="Times New Roman" w:hint="cs"/>
          <w:b/>
          <w:bCs/>
          <w:sz w:val="24"/>
          <w:szCs w:val="24"/>
          <w:rtl/>
          <w:lang w:bidi="fa-IR"/>
        </w:rPr>
        <w:t>"</w:t>
      </w:r>
      <w:r w:rsidR="00376865" w:rsidRPr="00EC594F">
        <w:rPr>
          <w:rFonts w:cs="B Lotus" w:hint="cs"/>
          <w:b/>
          <w:bCs/>
          <w:sz w:val="24"/>
          <w:szCs w:val="24"/>
          <w:rtl/>
          <w:lang w:bidi="fa-IR"/>
        </w:rPr>
        <w:t>نيروگاه</w:t>
      </w:r>
      <w:r w:rsidR="00EC594F" w:rsidRPr="00EC594F">
        <w:rPr>
          <w:rFonts w:cs="Times New Roman" w:hint="cs"/>
          <w:b/>
          <w:bCs/>
          <w:sz w:val="24"/>
          <w:szCs w:val="24"/>
          <w:rtl/>
          <w:lang w:bidi="fa-IR"/>
        </w:rPr>
        <w:t>"</w:t>
      </w:r>
      <w:r w:rsidR="00376865" w:rsidRPr="00C615C4">
        <w:rPr>
          <w:rFonts w:cs="B Lotus" w:hint="cs"/>
          <w:sz w:val="24"/>
          <w:szCs w:val="24"/>
          <w:rtl/>
          <w:lang w:bidi="fa-IR"/>
        </w:rPr>
        <w:t xml:space="preserve"> متصل است، سيستم اندازه</w:t>
      </w:r>
      <w:r w:rsidR="00376865" w:rsidRPr="00C615C4">
        <w:rPr>
          <w:rFonts w:cs="B Lotus" w:hint="cs"/>
          <w:sz w:val="24"/>
          <w:szCs w:val="24"/>
          <w:rtl/>
          <w:cs/>
          <w:lang w:bidi="fa-IR"/>
        </w:rPr>
        <w:t>‎</w:t>
      </w:r>
      <w:r w:rsidR="00376865" w:rsidRPr="00C615C4">
        <w:rPr>
          <w:rFonts w:cs="B Lotus" w:hint="cs"/>
          <w:sz w:val="24"/>
          <w:szCs w:val="24"/>
          <w:rtl/>
          <w:lang w:bidi="fa-IR"/>
        </w:rPr>
        <w:t xml:space="preserve">گيري انرژي نصب نمايد كه هزينة نصب اين سيستم برعهدة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AF418E" w:rsidRPr="00C615C4">
        <w:rPr>
          <w:rFonts w:cs="B Lotus" w:hint="cs"/>
          <w:sz w:val="24"/>
          <w:szCs w:val="24"/>
          <w:rtl/>
          <w:lang w:bidi="fa-IR"/>
        </w:rPr>
        <w:t>خواهد بود. اين سيستم اندازه‌</w:t>
      </w:r>
      <w:r w:rsidR="00376865" w:rsidRPr="00C615C4">
        <w:rPr>
          <w:rFonts w:cs="B Lotus" w:hint="cs"/>
          <w:sz w:val="24"/>
          <w:szCs w:val="24"/>
          <w:rtl/>
          <w:lang w:bidi="fa-IR"/>
        </w:rPr>
        <w:t>گيري نيز به طريق مندرج در ماده 4 شرايط عمومي</w:t>
      </w:r>
      <w:r w:rsidR="005E20C0" w:rsidRPr="00C615C4">
        <w:rPr>
          <w:rFonts w:cs="B Lotus" w:hint="cs"/>
          <w:sz w:val="24"/>
          <w:szCs w:val="24"/>
          <w:rtl/>
          <w:lang w:bidi="fa-IR"/>
        </w:rPr>
        <w:t xml:space="preserve">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376865" w:rsidRPr="00C615C4">
        <w:rPr>
          <w:rFonts w:cs="B Lotus" w:hint="cs"/>
          <w:sz w:val="24"/>
          <w:szCs w:val="24"/>
          <w:rtl/>
          <w:lang w:bidi="fa-IR"/>
        </w:rPr>
        <w:t xml:space="preserve"> بازرسي و آزمايش خواهد گرديد و علاوه بر هزينه</w:t>
      </w:r>
      <w:r w:rsidR="00AF418E" w:rsidRPr="00C615C4">
        <w:rPr>
          <w:rFonts w:cs="B Lotus" w:hint="cs"/>
          <w:sz w:val="24"/>
          <w:szCs w:val="24"/>
          <w:rtl/>
          <w:lang w:bidi="fa-IR"/>
        </w:rPr>
        <w:t>‌</w:t>
      </w:r>
      <w:r w:rsidR="00376865" w:rsidRPr="00C615C4">
        <w:rPr>
          <w:rFonts w:cs="B Lotus" w:hint="cs"/>
          <w:sz w:val="24"/>
          <w:szCs w:val="24"/>
          <w:rtl/>
          <w:lang w:bidi="fa-IR"/>
        </w:rPr>
        <w:t xml:space="preserve">هاي آزمايش، مسئوليت و هزينه نگهداري، تعمير و تعويض آنها نيز برعهده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خواهد بود.</w:t>
      </w:r>
    </w:p>
    <w:p w:rsidR="00376865" w:rsidRDefault="00376865" w:rsidP="00F92676">
      <w:pPr>
        <w:numPr>
          <w:ilvl w:val="0"/>
          <w:numId w:val="12"/>
        </w:numPr>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t>سيستم</w:t>
      </w:r>
      <w:r w:rsidR="00960084" w:rsidRPr="00C615C4">
        <w:rPr>
          <w:rFonts w:cs="B Lotus"/>
          <w:sz w:val="24"/>
          <w:szCs w:val="24"/>
          <w:rtl/>
          <w:lang w:bidi="fa-IR"/>
        </w:rPr>
        <w:softHyphen/>
      </w:r>
      <w:r w:rsidRPr="00C615C4">
        <w:rPr>
          <w:rFonts w:cs="B Lotus" w:hint="cs"/>
          <w:sz w:val="24"/>
          <w:szCs w:val="24"/>
          <w:rtl/>
          <w:lang w:bidi="fa-IR"/>
        </w:rPr>
        <w:t>هاي اندازه</w:t>
      </w:r>
      <w:r w:rsidR="00F92676">
        <w:rPr>
          <w:rFonts w:cs="B Lotus" w:hint="cs"/>
          <w:sz w:val="24"/>
          <w:szCs w:val="24"/>
          <w:rtl/>
          <w:lang w:bidi="fa-IR"/>
        </w:rPr>
        <w:t>‌</w:t>
      </w:r>
      <w:r w:rsidRPr="00C615C4">
        <w:rPr>
          <w:rFonts w:cs="B Lotus" w:hint="cs"/>
          <w:sz w:val="24"/>
          <w:szCs w:val="24"/>
          <w:rtl/>
          <w:lang w:bidi="fa-IR"/>
        </w:rPr>
        <w:t>گيري انرژي بايد در محل مناسبي (محل استقرار) نصب و در مقابل عوامل و تاثيرات خارجي حفاظت شده و پس از آنکه حفاظت و واسنجي(</w:t>
      </w:r>
      <w:r w:rsidRPr="00C615C4">
        <w:rPr>
          <w:rFonts w:cs="B Lotus"/>
          <w:sz w:val="24"/>
          <w:szCs w:val="24"/>
          <w:lang w:bidi="fa-IR"/>
        </w:rPr>
        <w:t>Calibration</w:t>
      </w:r>
      <w:r w:rsidRPr="00C615C4">
        <w:rPr>
          <w:rFonts w:cs="B Lotus" w:hint="cs"/>
          <w:sz w:val="24"/>
          <w:szCs w:val="24"/>
          <w:rtl/>
          <w:lang w:bidi="fa-IR"/>
        </w:rPr>
        <w:t>) سيستم</w:t>
      </w:r>
      <w:r w:rsidR="003D040B">
        <w:rPr>
          <w:rFonts w:cs="B Lotus" w:hint="cs"/>
          <w:sz w:val="24"/>
          <w:szCs w:val="24"/>
          <w:rtl/>
          <w:lang w:bidi="fa-IR"/>
        </w:rPr>
        <w:t>‌</w:t>
      </w:r>
      <w:r w:rsidRPr="00C615C4">
        <w:rPr>
          <w:rFonts w:cs="B Lotus" w:hint="cs"/>
          <w:sz w:val="24"/>
          <w:szCs w:val="24"/>
          <w:rtl/>
          <w:lang w:bidi="fa-IR"/>
        </w:rPr>
        <w:t xml:space="preserve">ها به تاييد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 xml:space="preserve">رسيد، پلمپ شود. شکستن اين پلمپ وگذاشتن پلمپ جديد فقط به وسيله شخص یا اشخاصی که از </w:t>
      </w:r>
      <w:r w:rsidR="00BA5C82" w:rsidRPr="00BA5C82">
        <w:rPr>
          <w:rFonts w:cs="Times New Roman" w:hint="cs"/>
          <w:b/>
          <w:bCs/>
          <w:sz w:val="24"/>
          <w:szCs w:val="24"/>
          <w:rtl/>
          <w:lang w:bidi="fa-IR"/>
        </w:rPr>
        <w:t>"</w:t>
      </w:r>
      <w:r w:rsidRPr="00BA5C82">
        <w:rPr>
          <w:rFonts w:cs="B Lotus" w:hint="cs"/>
          <w:b/>
          <w:bCs/>
          <w:sz w:val="24"/>
          <w:szCs w:val="24"/>
          <w:rtl/>
          <w:lang w:bidi="fa-IR"/>
        </w:rPr>
        <w:t>طرف</w:t>
      </w:r>
      <w:r w:rsidR="00BA5C82" w:rsidRPr="00BA5C82">
        <w:rPr>
          <w:rFonts w:cs="Times New Roman" w:hint="cs"/>
          <w:b/>
          <w:bCs/>
          <w:sz w:val="24"/>
          <w:szCs w:val="24"/>
          <w:rtl/>
          <w:lang w:bidi="fa-IR"/>
        </w:rPr>
        <w:t>"</w:t>
      </w:r>
      <w:r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کتباً به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معرفی می</w:t>
      </w:r>
      <w:r w:rsidRPr="00C615C4">
        <w:rPr>
          <w:rFonts w:cs="B Lotus" w:hint="cs"/>
          <w:sz w:val="24"/>
          <w:szCs w:val="24"/>
          <w:rtl/>
          <w:lang w:bidi="fa-IR"/>
        </w:rPr>
        <w:softHyphen/>
        <w:t xml:space="preserve">شوند در حضور نمايندگان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05C6B" w:rsidRPr="00C615C4">
        <w:rPr>
          <w:rFonts w:cs="B Lotus" w:hint="cs"/>
          <w:sz w:val="24"/>
          <w:szCs w:val="24"/>
          <w:rtl/>
          <w:lang w:bidi="fa-IR"/>
        </w:rPr>
        <w:t xml:space="preserve">و تنظیم صورتجلسه </w:t>
      </w:r>
      <w:r w:rsidRPr="00C615C4">
        <w:rPr>
          <w:rFonts w:cs="B Lotus" w:hint="cs"/>
          <w:sz w:val="24"/>
          <w:szCs w:val="24"/>
          <w:rtl/>
          <w:lang w:bidi="fa-IR"/>
        </w:rPr>
        <w:t xml:space="preserve">به منظور </w:t>
      </w:r>
      <w:r w:rsidRPr="00C615C4">
        <w:rPr>
          <w:rFonts w:cs="B Lotus" w:hint="cs"/>
          <w:sz w:val="24"/>
          <w:szCs w:val="24"/>
          <w:rtl/>
          <w:cs/>
          <w:lang w:bidi="fa-IR"/>
        </w:rPr>
        <w:t>‎</w:t>
      </w:r>
      <w:r w:rsidRPr="00C615C4">
        <w:rPr>
          <w:rFonts w:cs="B Lotus" w:hint="cs"/>
          <w:sz w:val="24"/>
          <w:szCs w:val="24"/>
          <w:rtl/>
          <w:lang w:bidi="fa-IR"/>
        </w:rPr>
        <w:t xml:space="preserve">بازرسي، نگهداري، آزمايش، تنظيم </w:t>
      </w:r>
      <w:r w:rsidRPr="00C615C4">
        <w:rPr>
          <w:rFonts w:cs="B Lotus" w:hint="cs"/>
          <w:sz w:val="24"/>
          <w:szCs w:val="24"/>
          <w:rtl/>
          <w:cs/>
          <w:lang w:bidi="fa-IR"/>
        </w:rPr>
        <w:t>‎</w:t>
      </w:r>
      <w:r w:rsidRPr="00C615C4">
        <w:rPr>
          <w:rFonts w:cs="B Lotus" w:hint="cs"/>
          <w:sz w:val="24"/>
          <w:szCs w:val="24"/>
          <w:rtl/>
          <w:lang w:bidi="fa-IR"/>
        </w:rPr>
        <w:t>و واسنجي(</w:t>
      </w:r>
      <w:r w:rsidRPr="00C615C4">
        <w:rPr>
          <w:rFonts w:cs="B Lotus"/>
          <w:sz w:val="24"/>
          <w:szCs w:val="24"/>
          <w:lang w:bidi="fa-IR"/>
        </w:rPr>
        <w:t>Calibration</w:t>
      </w:r>
      <w:r w:rsidRPr="00C615C4">
        <w:rPr>
          <w:rFonts w:cs="B Lotus" w:hint="cs"/>
          <w:sz w:val="24"/>
          <w:szCs w:val="24"/>
          <w:rtl/>
          <w:lang w:bidi="fa-IR"/>
        </w:rPr>
        <w:t>) سيستم</w:t>
      </w:r>
      <w:r w:rsidR="003D040B">
        <w:rPr>
          <w:rFonts w:cs="B Lotus" w:hint="cs"/>
          <w:sz w:val="24"/>
          <w:szCs w:val="24"/>
          <w:rtl/>
          <w:lang w:bidi="fa-IR"/>
        </w:rPr>
        <w:t>‌</w:t>
      </w:r>
      <w:r w:rsidRPr="00C615C4">
        <w:rPr>
          <w:rFonts w:cs="B Lotus" w:hint="cs"/>
          <w:sz w:val="24"/>
          <w:szCs w:val="24"/>
          <w:rtl/>
          <w:lang w:bidi="fa-IR"/>
        </w:rPr>
        <w:t>هاي اندازه</w:t>
      </w:r>
      <w:r w:rsidRPr="00C615C4">
        <w:rPr>
          <w:rFonts w:cs="B Lotus" w:hint="cs"/>
          <w:sz w:val="24"/>
          <w:szCs w:val="24"/>
          <w:rtl/>
          <w:cs/>
          <w:lang w:bidi="fa-IR"/>
        </w:rPr>
        <w:t>‎</w:t>
      </w:r>
      <w:r w:rsidRPr="00C615C4">
        <w:rPr>
          <w:rFonts w:cs="B Lotus" w:hint="cs"/>
          <w:sz w:val="24"/>
          <w:szCs w:val="24"/>
          <w:rtl/>
          <w:lang w:bidi="fa-IR"/>
        </w:rPr>
        <w:t>گيري</w:t>
      </w:r>
      <w:r w:rsidR="00305C6B" w:rsidRPr="00C615C4">
        <w:rPr>
          <w:rFonts w:cs="B Lotus" w:hint="cs"/>
          <w:sz w:val="24"/>
          <w:szCs w:val="24"/>
          <w:rtl/>
          <w:lang w:bidi="fa-IR"/>
        </w:rPr>
        <w:t xml:space="preserve"> امکانپذیر خواهد بود</w:t>
      </w:r>
      <w:r w:rsidRPr="00C615C4">
        <w:rPr>
          <w:rFonts w:cs="B Lotus" w:hint="cs"/>
          <w:sz w:val="24"/>
          <w:szCs w:val="24"/>
          <w:rtl/>
          <w:lang w:bidi="fa-IR"/>
        </w:rPr>
        <w:t xml:space="preserve">. روش پلمب زني بايد با توافق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تعيين شود.</w:t>
      </w:r>
    </w:p>
    <w:p w:rsidR="00971A7B" w:rsidRPr="00971A7B" w:rsidRDefault="00971A7B" w:rsidP="00971A7B">
      <w:pPr>
        <w:spacing w:after="0" w:line="240" w:lineRule="auto"/>
        <w:ind w:left="454"/>
        <w:contextualSpacing/>
        <w:jc w:val="lowKashida"/>
        <w:rPr>
          <w:rFonts w:cs="B Lotus"/>
          <w:sz w:val="12"/>
          <w:szCs w:val="12"/>
          <w:rtl/>
          <w:lang w:bidi="fa-IR"/>
        </w:rPr>
      </w:pPr>
    </w:p>
    <w:p w:rsidR="00376865" w:rsidRPr="00C615C4" w:rsidRDefault="00376865" w:rsidP="00971A7B">
      <w:pPr>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ماده 4</w:t>
      </w:r>
      <w:r w:rsidRPr="00F07647">
        <w:rPr>
          <w:rFonts w:ascii="Times New Roman" w:hAnsi="Times New Roman" w:cs="Times New Roman" w:hint="eastAsia"/>
          <w:b/>
          <w:bCs/>
          <w:sz w:val="28"/>
          <w:szCs w:val="28"/>
          <w:u w:val="single"/>
          <w:rtl/>
          <w:lang w:bidi="fa-IR"/>
        </w:rPr>
        <w:t>–</w:t>
      </w:r>
      <w:r w:rsidRPr="00C615C4">
        <w:rPr>
          <w:rFonts w:cs="B Lotus" w:hint="cs"/>
          <w:b/>
          <w:bCs/>
          <w:sz w:val="28"/>
          <w:szCs w:val="28"/>
          <w:u w:val="single"/>
          <w:rtl/>
          <w:lang w:bidi="fa-IR"/>
        </w:rPr>
        <w:t xml:space="preserve"> </w:t>
      </w:r>
      <w:r w:rsidRPr="00C615C4">
        <w:rPr>
          <w:rFonts w:cs="B Lotus" w:hint="cs"/>
          <w:b/>
          <w:bCs/>
          <w:sz w:val="28"/>
          <w:szCs w:val="28"/>
          <w:u w:val="single"/>
          <w:rtl/>
        </w:rPr>
        <w:t>آزمايش</w:t>
      </w:r>
      <w:r w:rsidRPr="00C615C4">
        <w:rPr>
          <w:rFonts w:cs="B Lotus" w:hint="cs"/>
          <w:b/>
          <w:bCs/>
          <w:sz w:val="28"/>
          <w:szCs w:val="28"/>
          <w:u w:val="single"/>
          <w:rtl/>
          <w:lang w:bidi="fa-IR"/>
        </w:rPr>
        <w:t xml:space="preserve"> وسايل اندازه‌گيري:</w:t>
      </w:r>
    </w:p>
    <w:p w:rsidR="00376865" w:rsidRPr="00C615C4" w:rsidRDefault="00376865" w:rsidP="00971A7B">
      <w:pPr>
        <w:spacing w:after="0" w:line="240" w:lineRule="auto"/>
        <w:contextualSpacing/>
        <w:jc w:val="lowKashida"/>
        <w:rPr>
          <w:rFonts w:cs="B Lotus"/>
          <w:sz w:val="24"/>
          <w:szCs w:val="24"/>
          <w:rtl/>
        </w:rPr>
      </w:pPr>
      <w:r w:rsidRPr="00C615C4">
        <w:rPr>
          <w:rFonts w:cs="B Lotus" w:hint="cs"/>
          <w:sz w:val="24"/>
          <w:szCs w:val="24"/>
          <w:rtl/>
          <w:lang w:bidi="fa-IR"/>
        </w:rPr>
        <w:t>سيستم</w:t>
      </w:r>
      <w:r w:rsidR="00FD1F23" w:rsidRPr="00C615C4">
        <w:rPr>
          <w:rFonts w:cs="B Lotus" w:hint="cs"/>
          <w:sz w:val="24"/>
          <w:szCs w:val="24"/>
          <w:rtl/>
          <w:lang w:bidi="fa-IR"/>
        </w:rPr>
        <w:t>‌</w:t>
      </w:r>
      <w:r w:rsidRPr="00C615C4">
        <w:rPr>
          <w:rFonts w:cs="B Lotus" w:hint="cs"/>
          <w:sz w:val="24"/>
          <w:szCs w:val="24"/>
          <w:rtl/>
          <w:lang w:bidi="fa-IR"/>
        </w:rPr>
        <w:t xml:space="preserve">هاي </w:t>
      </w:r>
      <w:r w:rsidR="00AF418E" w:rsidRPr="00C615C4">
        <w:rPr>
          <w:rFonts w:cs="B Lotus" w:hint="cs"/>
          <w:sz w:val="24"/>
          <w:szCs w:val="24"/>
          <w:rtl/>
          <w:lang w:bidi="fa-IR"/>
        </w:rPr>
        <w:t>اندازه‌</w:t>
      </w:r>
      <w:r w:rsidRPr="00C615C4">
        <w:rPr>
          <w:rFonts w:cs="B Lotus" w:hint="cs"/>
          <w:sz w:val="24"/>
          <w:szCs w:val="24"/>
          <w:rtl/>
          <w:lang w:bidi="fa-IR"/>
        </w:rPr>
        <w:t>گيري و اجزاء آن</w:t>
      </w:r>
      <w:r w:rsidRPr="00C615C4">
        <w:rPr>
          <w:rFonts w:cs="B Lotus"/>
          <w:sz w:val="24"/>
          <w:szCs w:val="24"/>
          <w:rtl/>
        </w:rPr>
        <w:t xml:space="preserve"> به شرح زير مورد بازرسي و آزمايش قرار خواهند گرفت</w:t>
      </w:r>
      <w:r w:rsidRPr="00C615C4">
        <w:rPr>
          <w:rFonts w:cs="B Lotus" w:hint="cs"/>
          <w:sz w:val="24"/>
          <w:szCs w:val="24"/>
          <w:rtl/>
        </w:rPr>
        <w:t>:</w:t>
      </w:r>
    </w:p>
    <w:p w:rsidR="00376865" w:rsidRPr="00C615C4" w:rsidRDefault="00376865" w:rsidP="00971A7B">
      <w:pPr>
        <w:numPr>
          <w:ilvl w:val="0"/>
          <w:numId w:val="14"/>
        </w:numPr>
        <w:spacing w:after="0" w:line="240" w:lineRule="auto"/>
        <w:ind w:left="454" w:hanging="454"/>
        <w:contextualSpacing/>
        <w:jc w:val="lowKashida"/>
        <w:rPr>
          <w:rFonts w:cs="B Lotus"/>
          <w:sz w:val="24"/>
          <w:szCs w:val="24"/>
        </w:rPr>
      </w:pPr>
      <w:r w:rsidRPr="00C615C4">
        <w:rPr>
          <w:rFonts w:cs="B Lotus"/>
          <w:sz w:val="24"/>
          <w:szCs w:val="24"/>
          <w:rtl/>
        </w:rPr>
        <w:t>يك(1)</w:t>
      </w:r>
      <w:r w:rsidR="005E20C0" w:rsidRPr="00C615C4">
        <w:rPr>
          <w:rFonts w:cs="B Lotus" w:hint="cs"/>
          <w:sz w:val="24"/>
          <w:szCs w:val="24"/>
          <w:rtl/>
        </w:rPr>
        <w:t xml:space="preserve"> </w:t>
      </w:r>
      <w:r w:rsidRPr="00C615C4">
        <w:rPr>
          <w:rFonts w:cs="B Lotus"/>
          <w:sz w:val="24"/>
          <w:szCs w:val="24"/>
          <w:rtl/>
          <w:lang w:bidi="fa-IR"/>
        </w:rPr>
        <w:t>ماه</w:t>
      </w:r>
      <w:r w:rsidR="005E20C0" w:rsidRPr="00C615C4">
        <w:rPr>
          <w:rFonts w:cs="B Lotus" w:hint="cs"/>
          <w:sz w:val="24"/>
          <w:szCs w:val="24"/>
          <w:rtl/>
          <w:lang w:bidi="fa-IR"/>
        </w:rPr>
        <w:t xml:space="preserve"> </w:t>
      </w:r>
      <w:r w:rsidRPr="00C615C4">
        <w:rPr>
          <w:rFonts w:cs="B Lotus" w:hint="cs"/>
          <w:sz w:val="24"/>
          <w:szCs w:val="24"/>
          <w:rtl/>
          <w:lang w:bidi="fa-IR"/>
        </w:rPr>
        <w:t>قبل</w:t>
      </w:r>
      <w:r w:rsidRPr="00C615C4">
        <w:rPr>
          <w:rFonts w:cs="B Lotus"/>
          <w:sz w:val="24"/>
          <w:szCs w:val="24"/>
          <w:rtl/>
        </w:rPr>
        <w:t xml:space="preserve"> از</w:t>
      </w:r>
      <w:r w:rsidR="001838F6" w:rsidRPr="00C615C4">
        <w:rPr>
          <w:rFonts w:cs="B Lotus" w:hint="cs"/>
          <w:sz w:val="24"/>
          <w:szCs w:val="24"/>
          <w:rtl/>
        </w:rPr>
        <w:t xml:space="preserve"> </w:t>
      </w:r>
      <w:r w:rsidR="00CD431A" w:rsidRPr="00C615C4">
        <w:rPr>
          <w:rFonts w:cs="Times New Roman" w:hint="cs"/>
          <w:b/>
          <w:bCs/>
          <w:sz w:val="24"/>
          <w:szCs w:val="24"/>
          <w:rtl/>
        </w:rPr>
        <w:t>"</w:t>
      </w:r>
      <w:r w:rsidRPr="00C615C4">
        <w:rPr>
          <w:rFonts w:cs="B Lotus"/>
          <w:b/>
          <w:bCs/>
          <w:sz w:val="24"/>
          <w:szCs w:val="24"/>
          <w:rtl/>
        </w:rPr>
        <w:t xml:space="preserve">تاريخ </w:t>
      </w:r>
      <w:r w:rsidRPr="00C615C4">
        <w:rPr>
          <w:rFonts w:cs="B Lotus" w:hint="cs"/>
          <w:b/>
          <w:bCs/>
          <w:sz w:val="24"/>
          <w:szCs w:val="24"/>
          <w:rtl/>
          <w:lang w:bidi="fa-IR"/>
        </w:rPr>
        <w:t xml:space="preserve">شروع </w:t>
      </w:r>
      <w:r w:rsidRPr="00C615C4">
        <w:rPr>
          <w:rFonts w:cs="B Lotus"/>
          <w:b/>
          <w:bCs/>
          <w:sz w:val="24"/>
          <w:szCs w:val="24"/>
          <w:rtl/>
        </w:rPr>
        <w:t>بهره‌برداري</w:t>
      </w:r>
      <w:r w:rsidR="00CD431A" w:rsidRPr="00C615C4">
        <w:rPr>
          <w:rFonts w:cs="Times New Roman" w:hint="cs"/>
          <w:b/>
          <w:bCs/>
          <w:sz w:val="24"/>
          <w:szCs w:val="24"/>
          <w:rtl/>
        </w:rPr>
        <w:t>"</w:t>
      </w:r>
      <w:r w:rsidR="005E20C0" w:rsidRPr="00C615C4">
        <w:rPr>
          <w:rFonts w:cs="B Lotus" w:hint="cs"/>
          <w:sz w:val="24"/>
          <w:szCs w:val="24"/>
          <w:rtl/>
        </w:rPr>
        <w:t xml:space="preserve"> </w:t>
      </w:r>
      <w:r w:rsidRPr="00C615C4">
        <w:rPr>
          <w:rFonts w:cs="B Lotus"/>
          <w:sz w:val="24"/>
          <w:szCs w:val="24"/>
          <w:rtl/>
        </w:rPr>
        <w:t>و</w:t>
      </w:r>
      <w:r w:rsidRPr="00C615C4">
        <w:rPr>
          <w:rFonts w:cs="B Lotus" w:hint="cs"/>
          <w:sz w:val="24"/>
          <w:szCs w:val="24"/>
          <w:rtl/>
        </w:rPr>
        <w:t xml:space="preserve"> </w:t>
      </w:r>
      <w:r w:rsidRPr="00C615C4">
        <w:rPr>
          <w:rFonts w:cs="B Lotus"/>
          <w:sz w:val="24"/>
          <w:szCs w:val="24"/>
          <w:rtl/>
        </w:rPr>
        <w:t>در فواصل شش(6)</w:t>
      </w:r>
      <w:r w:rsidR="005E20C0" w:rsidRPr="00C615C4">
        <w:rPr>
          <w:rFonts w:cs="B Lotus" w:hint="cs"/>
          <w:sz w:val="24"/>
          <w:szCs w:val="24"/>
          <w:rtl/>
          <w:lang w:bidi="fa-IR"/>
        </w:rPr>
        <w:t xml:space="preserve"> </w:t>
      </w:r>
      <w:r w:rsidRPr="00C615C4">
        <w:rPr>
          <w:rFonts w:cs="B Lotus"/>
          <w:sz w:val="24"/>
          <w:szCs w:val="24"/>
          <w:rtl/>
          <w:lang w:bidi="fa-IR"/>
        </w:rPr>
        <w:t>ماه</w:t>
      </w:r>
      <w:r w:rsidR="005E20C0" w:rsidRPr="00C615C4">
        <w:rPr>
          <w:rFonts w:cs="B Lotus" w:hint="cs"/>
          <w:sz w:val="24"/>
          <w:szCs w:val="24"/>
          <w:rtl/>
          <w:lang w:bidi="fa-IR"/>
        </w:rPr>
        <w:t xml:space="preserve"> </w:t>
      </w:r>
      <w:r w:rsidRPr="00C615C4">
        <w:rPr>
          <w:rFonts w:cs="B Lotus"/>
          <w:sz w:val="24"/>
          <w:szCs w:val="24"/>
          <w:rtl/>
        </w:rPr>
        <w:t>پس از</w:t>
      </w:r>
      <w:r w:rsidR="001838F6" w:rsidRPr="00C615C4">
        <w:rPr>
          <w:rFonts w:cs="B Lotus" w:hint="cs"/>
          <w:sz w:val="24"/>
          <w:szCs w:val="24"/>
          <w:rtl/>
        </w:rPr>
        <w:t xml:space="preserve"> </w:t>
      </w:r>
      <w:r w:rsidR="00CD431A" w:rsidRPr="00C615C4">
        <w:rPr>
          <w:rFonts w:cs="Times New Roman" w:hint="cs"/>
          <w:b/>
          <w:bCs/>
          <w:sz w:val="24"/>
          <w:szCs w:val="24"/>
          <w:rtl/>
        </w:rPr>
        <w:t>"</w:t>
      </w:r>
      <w:r w:rsidRPr="00C615C4">
        <w:rPr>
          <w:rFonts w:cs="B Lotus"/>
          <w:b/>
          <w:bCs/>
          <w:sz w:val="24"/>
          <w:szCs w:val="24"/>
          <w:rtl/>
        </w:rPr>
        <w:t xml:space="preserve">تاريخ </w:t>
      </w:r>
      <w:r w:rsidRPr="00C615C4">
        <w:rPr>
          <w:rFonts w:cs="B Lotus" w:hint="cs"/>
          <w:b/>
          <w:bCs/>
          <w:sz w:val="24"/>
          <w:szCs w:val="24"/>
          <w:rtl/>
        </w:rPr>
        <w:t>شروع</w:t>
      </w:r>
      <w:r w:rsidRPr="00C615C4">
        <w:rPr>
          <w:rFonts w:cs="B Lotus" w:hint="cs"/>
          <w:b/>
          <w:bCs/>
          <w:sz w:val="24"/>
          <w:szCs w:val="24"/>
          <w:rtl/>
          <w:lang w:bidi="fa-IR"/>
        </w:rPr>
        <w:t xml:space="preserve"> </w:t>
      </w:r>
      <w:r w:rsidRPr="00C615C4">
        <w:rPr>
          <w:rFonts w:cs="B Lotus"/>
          <w:b/>
          <w:bCs/>
          <w:sz w:val="24"/>
          <w:szCs w:val="24"/>
          <w:rtl/>
        </w:rPr>
        <w:t>بهره‌برداري</w:t>
      </w:r>
      <w:r w:rsidR="00CD431A" w:rsidRPr="00C615C4">
        <w:rPr>
          <w:rFonts w:cs="Times New Roman" w:hint="cs"/>
          <w:b/>
          <w:bCs/>
          <w:sz w:val="24"/>
          <w:szCs w:val="24"/>
          <w:rtl/>
        </w:rPr>
        <w:t>"</w:t>
      </w:r>
      <w:r w:rsidRPr="00C615C4">
        <w:rPr>
          <w:rFonts w:cs="B Lotus"/>
          <w:b/>
          <w:bCs/>
          <w:sz w:val="24"/>
          <w:szCs w:val="24"/>
          <w:rtl/>
        </w:rPr>
        <w:t xml:space="preserve"> </w:t>
      </w:r>
      <w:r w:rsidRPr="00C615C4">
        <w:rPr>
          <w:rFonts w:cs="B Lotus"/>
          <w:sz w:val="24"/>
          <w:szCs w:val="24"/>
          <w:rtl/>
        </w:rPr>
        <w:t>دقت</w:t>
      </w:r>
      <w:r w:rsidRPr="00C615C4">
        <w:rPr>
          <w:rFonts w:cs="B Lotus" w:hint="cs"/>
          <w:sz w:val="24"/>
          <w:szCs w:val="24"/>
          <w:rtl/>
          <w:lang w:bidi="fa-IR"/>
        </w:rPr>
        <w:t xml:space="preserve"> </w:t>
      </w:r>
      <w:r w:rsidRPr="00C615C4">
        <w:rPr>
          <w:rFonts w:cs="B Lotus"/>
          <w:sz w:val="24"/>
          <w:szCs w:val="24"/>
          <w:rtl/>
        </w:rPr>
        <w:t>و</w:t>
      </w:r>
      <w:r w:rsidRPr="00C615C4">
        <w:rPr>
          <w:rFonts w:cs="B Lotus" w:hint="cs"/>
          <w:sz w:val="24"/>
          <w:szCs w:val="24"/>
          <w:rtl/>
        </w:rPr>
        <w:t xml:space="preserve"> واسنجي</w:t>
      </w:r>
      <w:r w:rsidRPr="00C615C4">
        <w:rPr>
          <w:rFonts w:cs="B Lotus" w:hint="cs"/>
          <w:sz w:val="24"/>
          <w:szCs w:val="24"/>
          <w:rtl/>
          <w:lang w:bidi="fa-IR"/>
        </w:rPr>
        <w:t>(</w:t>
      </w:r>
      <w:r w:rsidRPr="00C615C4">
        <w:rPr>
          <w:rFonts w:cs="B Lotus"/>
          <w:sz w:val="24"/>
          <w:szCs w:val="24"/>
          <w:lang w:bidi="fa-IR"/>
        </w:rPr>
        <w:t>Calibration</w:t>
      </w:r>
      <w:r w:rsidRPr="00C615C4">
        <w:rPr>
          <w:rFonts w:cs="B Lotus" w:hint="cs"/>
          <w:sz w:val="24"/>
          <w:szCs w:val="24"/>
          <w:rtl/>
          <w:lang w:bidi="fa-IR"/>
        </w:rPr>
        <w:t>)</w:t>
      </w:r>
      <w:r w:rsidRPr="00C615C4">
        <w:rPr>
          <w:rFonts w:cs="B Lotus" w:hint="cs"/>
          <w:sz w:val="24"/>
          <w:szCs w:val="24"/>
          <w:rtl/>
        </w:rPr>
        <w:t xml:space="preserve"> سيستم</w:t>
      </w:r>
      <w:r w:rsidR="00AF418E" w:rsidRPr="00C615C4">
        <w:rPr>
          <w:rFonts w:cs="B Lotus" w:hint="cs"/>
          <w:sz w:val="24"/>
          <w:szCs w:val="24"/>
          <w:rtl/>
        </w:rPr>
        <w:t>‌</w:t>
      </w:r>
      <w:r w:rsidRPr="00C615C4">
        <w:rPr>
          <w:rFonts w:cs="B Lotus" w:hint="cs"/>
          <w:sz w:val="24"/>
          <w:szCs w:val="24"/>
          <w:rtl/>
        </w:rPr>
        <w:t xml:space="preserve">هاي </w:t>
      </w:r>
      <w:r w:rsidRPr="00C615C4">
        <w:rPr>
          <w:rFonts w:cs="B Lotus"/>
          <w:sz w:val="24"/>
          <w:szCs w:val="24"/>
          <w:rtl/>
        </w:rPr>
        <w:t xml:space="preserve">اندازه‌گيري انرژي بايد توسط نمايندگان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sz w:val="24"/>
          <w:szCs w:val="24"/>
          <w:rtl/>
        </w:rPr>
        <w:t xml:space="preserve">برطبق روش آزمايش </w:t>
      </w:r>
      <w:r w:rsidRPr="00C615C4">
        <w:rPr>
          <w:rFonts w:cs="B Lotus" w:hint="cs"/>
          <w:sz w:val="24"/>
          <w:szCs w:val="24"/>
          <w:rtl/>
          <w:lang w:bidi="fa-IR"/>
        </w:rPr>
        <w:t>متعارف در صنعت برق کشور</w:t>
      </w:r>
      <w:r w:rsidRPr="00C615C4">
        <w:rPr>
          <w:rFonts w:cs="B Lotus"/>
          <w:sz w:val="24"/>
          <w:szCs w:val="24"/>
          <w:rtl/>
        </w:rPr>
        <w:t xml:space="preserve"> مورد آزمايش قرارگيرد.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 xml:space="preserve">بايد ظرف مدت 7 </w:t>
      </w:r>
      <w:r w:rsidR="009449A7" w:rsidRPr="00C615C4">
        <w:rPr>
          <w:rFonts w:cs="Times New Roman" w:hint="cs"/>
          <w:b/>
          <w:bCs/>
          <w:sz w:val="24"/>
          <w:szCs w:val="24"/>
          <w:rtl/>
          <w:lang w:bidi="fa-IR"/>
        </w:rPr>
        <w:t>"</w:t>
      </w:r>
      <w:r w:rsidRPr="00C615C4">
        <w:rPr>
          <w:rFonts w:cs="B Lotus" w:hint="cs"/>
          <w:b/>
          <w:bCs/>
          <w:sz w:val="24"/>
          <w:szCs w:val="24"/>
          <w:rtl/>
          <w:lang w:bidi="fa-IR"/>
        </w:rPr>
        <w:t>روز کاري</w:t>
      </w:r>
      <w:r w:rsidR="009449A7" w:rsidRPr="00C615C4">
        <w:rPr>
          <w:rFonts w:cs="Times New Roman" w:hint="cs"/>
          <w:b/>
          <w:bCs/>
          <w:sz w:val="24"/>
          <w:szCs w:val="24"/>
          <w:rtl/>
          <w:lang w:bidi="fa-IR"/>
        </w:rPr>
        <w:t>"</w:t>
      </w:r>
      <w:r w:rsidRPr="00C615C4">
        <w:rPr>
          <w:rFonts w:cs="B Lotus" w:hint="cs"/>
          <w:sz w:val="24"/>
          <w:szCs w:val="24"/>
          <w:rtl/>
          <w:lang w:bidi="fa-IR"/>
        </w:rPr>
        <w:t xml:space="preserve"> قبل از تاريخ انجام واسنجي(</w:t>
      </w:r>
      <w:r w:rsidRPr="00C615C4">
        <w:rPr>
          <w:rFonts w:cs="B Lotus"/>
          <w:sz w:val="24"/>
          <w:szCs w:val="24"/>
          <w:lang w:bidi="fa-IR"/>
        </w:rPr>
        <w:t>Calibration</w:t>
      </w:r>
      <w:r w:rsidRPr="00C615C4">
        <w:rPr>
          <w:rFonts w:cs="B Lotus" w:hint="cs"/>
          <w:sz w:val="24"/>
          <w:szCs w:val="24"/>
          <w:rtl/>
          <w:lang w:bidi="fa-IR"/>
        </w:rPr>
        <w:t xml:space="preserve">) مراتب را جهت حضور نمايندگان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اعلام نمايد.</w:t>
      </w:r>
      <w:r w:rsidRPr="00C615C4">
        <w:rPr>
          <w:rFonts w:cs="B Lotus"/>
          <w:sz w:val="24"/>
          <w:szCs w:val="24"/>
          <w:rtl/>
        </w:rPr>
        <w:t xml:space="preserve"> هزينه‌‌هاي مربوط به اين گونه آزمايش‌ها بر</w:t>
      </w:r>
      <w:r w:rsidRPr="00C615C4">
        <w:rPr>
          <w:rFonts w:cs="B Lotus" w:hint="cs"/>
          <w:sz w:val="24"/>
          <w:szCs w:val="24"/>
          <w:rtl/>
        </w:rPr>
        <w:t xml:space="preserve"> </w:t>
      </w:r>
      <w:r w:rsidRPr="00C615C4">
        <w:rPr>
          <w:rFonts w:cs="B Lotus"/>
          <w:sz w:val="24"/>
          <w:szCs w:val="24"/>
          <w:rtl/>
        </w:rPr>
        <w:t>عهدة</w:t>
      </w:r>
      <w:r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sz w:val="24"/>
          <w:szCs w:val="24"/>
          <w:rtl/>
        </w:rPr>
        <w:t>خواهد بود</w:t>
      </w:r>
      <w:r w:rsidRPr="00C615C4">
        <w:rPr>
          <w:rFonts w:cs="B Lotus" w:hint="cs"/>
          <w:sz w:val="24"/>
          <w:szCs w:val="24"/>
          <w:rtl/>
        </w:rPr>
        <w:t>.</w:t>
      </w:r>
    </w:p>
    <w:p w:rsidR="00376865" w:rsidRPr="00C615C4" w:rsidRDefault="00376865" w:rsidP="00971A7B">
      <w:pPr>
        <w:numPr>
          <w:ilvl w:val="0"/>
          <w:numId w:val="14"/>
        </w:numPr>
        <w:spacing w:after="0" w:line="240" w:lineRule="auto"/>
        <w:ind w:left="454" w:hanging="454"/>
        <w:contextualSpacing/>
        <w:jc w:val="lowKashida"/>
        <w:rPr>
          <w:rFonts w:cs="B Lotus"/>
          <w:sz w:val="24"/>
          <w:szCs w:val="24"/>
          <w:rtl/>
          <w:lang w:bidi="fa-IR"/>
        </w:rPr>
      </w:pPr>
      <w:r w:rsidRPr="00C615C4">
        <w:rPr>
          <w:rFonts w:cs="B Lotus"/>
          <w:sz w:val="24"/>
          <w:szCs w:val="24"/>
          <w:rtl/>
        </w:rPr>
        <w:t>در</w:t>
      </w:r>
      <w:r w:rsidRPr="00C615C4">
        <w:rPr>
          <w:rFonts w:cs="B Lotus" w:hint="cs"/>
          <w:sz w:val="24"/>
          <w:szCs w:val="24"/>
          <w:rtl/>
        </w:rPr>
        <w:t xml:space="preserve"> </w:t>
      </w:r>
      <w:r w:rsidRPr="00C615C4">
        <w:rPr>
          <w:rFonts w:cs="B Lotus"/>
          <w:sz w:val="24"/>
          <w:szCs w:val="24"/>
          <w:rtl/>
        </w:rPr>
        <w:t xml:space="preserve">صورتي كه معلوم شود هريك از </w:t>
      </w:r>
      <w:r w:rsidRPr="00C615C4">
        <w:rPr>
          <w:rFonts w:cs="B Lotus" w:hint="cs"/>
          <w:sz w:val="24"/>
          <w:szCs w:val="24"/>
          <w:rtl/>
          <w:lang w:bidi="fa-IR"/>
        </w:rPr>
        <w:t>اجزاء</w:t>
      </w:r>
      <w:r w:rsidRPr="00C615C4">
        <w:rPr>
          <w:rFonts w:cs="B Lotus"/>
          <w:sz w:val="24"/>
          <w:szCs w:val="24"/>
          <w:rtl/>
        </w:rPr>
        <w:t xml:space="preserve"> سيستم‌‌</w:t>
      </w:r>
      <w:r w:rsidRPr="00C615C4">
        <w:rPr>
          <w:rFonts w:cs="B Lotus" w:hint="cs"/>
          <w:sz w:val="24"/>
          <w:szCs w:val="24"/>
          <w:rtl/>
        </w:rPr>
        <w:t xml:space="preserve"> هاي</w:t>
      </w:r>
      <w:r w:rsidRPr="00C615C4">
        <w:rPr>
          <w:rFonts w:cs="B Lotus"/>
          <w:sz w:val="24"/>
          <w:szCs w:val="24"/>
          <w:rtl/>
        </w:rPr>
        <w:t xml:space="preserve"> اندازه‌گيري انرژي از حدود دقت يا حساسيت</w:t>
      </w:r>
      <w:r w:rsidRPr="00C615C4">
        <w:rPr>
          <w:rFonts w:cs="B Lotus" w:hint="cs"/>
          <w:sz w:val="24"/>
          <w:szCs w:val="24"/>
          <w:rtl/>
          <w:lang w:bidi="fa-IR"/>
        </w:rPr>
        <w:t xml:space="preserve"> مندرج در پيوست شماره 7 و بند 3-1</w:t>
      </w:r>
      <w:r w:rsidRPr="00C615C4">
        <w:rPr>
          <w:rFonts w:cs="B Lotus" w:hint="cs"/>
          <w:sz w:val="24"/>
          <w:szCs w:val="24"/>
          <w:rtl/>
        </w:rPr>
        <w:t xml:space="preserve"> شرايط عمومي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sz w:val="24"/>
          <w:szCs w:val="24"/>
          <w:rtl/>
        </w:rPr>
        <w:t xml:space="preserve"> خارج است يا نقص كاركردي دارد،</w:t>
      </w:r>
      <w:r w:rsidR="005E20C0" w:rsidRPr="00C615C4">
        <w:rPr>
          <w:rFonts w:cs="B Lotus" w:hint="cs"/>
          <w:sz w:val="24"/>
          <w:szCs w:val="24"/>
          <w:rtl/>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sz w:val="24"/>
          <w:szCs w:val="24"/>
          <w:rtl/>
        </w:rPr>
        <w:t>موظف خواهد بود</w:t>
      </w:r>
      <w:r w:rsidRPr="00C615C4">
        <w:rPr>
          <w:rFonts w:cs="B Lotus" w:hint="cs"/>
          <w:sz w:val="24"/>
          <w:szCs w:val="24"/>
          <w:rtl/>
        </w:rPr>
        <w:t xml:space="preserve">، </w:t>
      </w:r>
      <w:r w:rsidRPr="00C615C4">
        <w:rPr>
          <w:rFonts w:cs="B Lotus"/>
          <w:sz w:val="24"/>
          <w:szCs w:val="24"/>
          <w:rtl/>
        </w:rPr>
        <w:t xml:space="preserve">قطعة </w:t>
      </w:r>
      <w:r w:rsidRPr="00C615C4">
        <w:rPr>
          <w:rFonts w:cs="B Lotus" w:hint="cs"/>
          <w:sz w:val="24"/>
          <w:szCs w:val="24"/>
          <w:rtl/>
          <w:lang w:bidi="fa-IR"/>
        </w:rPr>
        <w:t>مربوطه</w:t>
      </w:r>
      <w:r w:rsidRPr="00C615C4">
        <w:rPr>
          <w:rFonts w:cs="B Lotus"/>
          <w:sz w:val="24"/>
          <w:szCs w:val="24"/>
          <w:rtl/>
        </w:rPr>
        <w:t xml:space="preserve"> را به هزينة خود تعمير </w:t>
      </w:r>
      <w:r w:rsidRPr="00C615C4">
        <w:rPr>
          <w:rFonts w:cs="B Lotus" w:hint="cs"/>
          <w:sz w:val="24"/>
          <w:szCs w:val="24"/>
          <w:rtl/>
        </w:rPr>
        <w:t>يا تعويض كرده</w:t>
      </w:r>
      <w:r w:rsidRPr="00C615C4">
        <w:rPr>
          <w:rFonts w:cs="B Lotus"/>
          <w:sz w:val="24"/>
          <w:szCs w:val="24"/>
          <w:rtl/>
        </w:rPr>
        <w:t xml:space="preserve"> و</w:t>
      </w:r>
      <w:r w:rsidRPr="00C615C4">
        <w:rPr>
          <w:rFonts w:cs="B Lotus" w:hint="cs"/>
          <w:sz w:val="24"/>
          <w:szCs w:val="24"/>
          <w:rtl/>
        </w:rPr>
        <w:t xml:space="preserve"> </w:t>
      </w:r>
      <w:r w:rsidRPr="00C615C4">
        <w:rPr>
          <w:rFonts w:cs="B Lotus"/>
          <w:sz w:val="24"/>
          <w:szCs w:val="24"/>
          <w:rtl/>
        </w:rPr>
        <w:t>سيستم‌‌ مذكور</w:t>
      </w:r>
      <w:r w:rsidR="005E20C0" w:rsidRPr="00C615C4">
        <w:rPr>
          <w:rFonts w:cs="B Lotus" w:hint="cs"/>
          <w:sz w:val="24"/>
          <w:szCs w:val="24"/>
          <w:rtl/>
        </w:rPr>
        <w:t xml:space="preserve"> </w:t>
      </w:r>
      <w:r w:rsidRPr="00C615C4">
        <w:rPr>
          <w:rFonts w:cs="B Lotus" w:hint="cs"/>
          <w:sz w:val="24"/>
          <w:szCs w:val="24"/>
          <w:rtl/>
        </w:rPr>
        <w:t>را</w:t>
      </w:r>
      <w:r w:rsidRPr="00C615C4">
        <w:rPr>
          <w:rFonts w:cs="B Lotus"/>
          <w:sz w:val="24"/>
          <w:szCs w:val="24"/>
          <w:rtl/>
        </w:rPr>
        <w:t xml:space="preserve"> پس از نصب در</w:t>
      </w:r>
      <w:r w:rsidRPr="00C615C4">
        <w:rPr>
          <w:rFonts w:cs="B Lotus" w:hint="cs"/>
          <w:sz w:val="24"/>
          <w:szCs w:val="24"/>
          <w:rtl/>
        </w:rPr>
        <w:t xml:space="preserve"> </w:t>
      </w:r>
      <w:r w:rsidRPr="00C615C4">
        <w:rPr>
          <w:rFonts w:cs="B Lotus"/>
          <w:sz w:val="24"/>
          <w:szCs w:val="24"/>
          <w:rtl/>
        </w:rPr>
        <w:t xml:space="preserve">محل خود مجدداً در حضور نمايندگان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واسنجي(</w:t>
      </w:r>
      <w:r w:rsidRPr="00C615C4">
        <w:rPr>
          <w:rFonts w:cs="B Lotus"/>
          <w:sz w:val="24"/>
          <w:szCs w:val="24"/>
          <w:lang w:bidi="fa-IR"/>
        </w:rPr>
        <w:t>Calibration</w:t>
      </w:r>
      <w:r w:rsidRPr="00C615C4">
        <w:rPr>
          <w:rFonts w:cs="B Lotus" w:hint="cs"/>
          <w:sz w:val="24"/>
          <w:szCs w:val="24"/>
          <w:rtl/>
          <w:lang w:bidi="fa-IR"/>
        </w:rPr>
        <w:t>)</w:t>
      </w:r>
      <w:r w:rsidRPr="00C615C4">
        <w:rPr>
          <w:rFonts w:cs="B Lotus" w:hint="cs"/>
          <w:sz w:val="24"/>
          <w:szCs w:val="24"/>
          <w:rtl/>
        </w:rPr>
        <w:t xml:space="preserve"> </w:t>
      </w:r>
      <w:r w:rsidRPr="00C615C4">
        <w:rPr>
          <w:rFonts w:cs="B Lotus" w:hint="cs"/>
          <w:sz w:val="24"/>
          <w:szCs w:val="24"/>
          <w:rtl/>
          <w:lang w:bidi="fa-IR"/>
        </w:rPr>
        <w:t xml:space="preserve">و </w:t>
      </w:r>
      <w:r w:rsidRPr="00C615C4">
        <w:rPr>
          <w:rFonts w:cs="B Lotus"/>
          <w:sz w:val="24"/>
          <w:szCs w:val="24"/>
          <w:rtl/>
        </w:rPr>
        <w:t>مورد آزمايش</w:t>
      </w:r>
      <w:r w:rsidRPr="00C615C4">
        <w:rPr>
          <w:rFonts w:cs="B Lotus" w:hint="cs"/>
          <w:sz w:val="24"/>
          <w:szCs w:val="24"/>
          <w:rtl/>
        </w:rPr>
        <w:t xml:space="preserve"> قرار داده و پلمب</w:t>
      </w:r>
      <w:r w:rsidRPr="00C615C4">
        <w:rPr>
          <w:rFonts w:cs="B Lotus"/>
          <w:sz w:val="24"/>
          <w:szCs w:val="24"/>
          <w:rtl/>
        </w:rPr>
        <w:t xml:space="preserve"> </w:t>
      </w:r>
      <w:r w:rsidRPr="00C615C4">
        <w:rPr>
          <w:rFonts w:cs="B Lotus" w:hint="cs"/>
          <w:sz w:val="24"/>
          <w:szCs w:val="24"/>
          <w:rtl/>
        </w:rPr>
        <w:t>نمايد.</w:t>
      </w:r>
    </w:p>
    <w:p w:rsidR="00376865" w:rsidRPr="00C615C4" w:rsidRDefault="00376865" w:rsidP="00BA5C82">
      <w:pPr>
        <w:numPr>
          <w:ilvl w:val="0"/>
          <w:numId w:val="14"/>
        </w:numPr>
        <w:spacing w:after="0" w:line="240" w:lineRule="auto"/>
        <w:ind w:left="454" w:hanging="454"/>
        <w:contextualSpacing/>
        <w:jc w:val="lowKashida"/>
        <w:rPr>
          <w:rFonts w:cs="B Lotus"/>
          <w:sz w:val="24"/>
          <w:szCs w:val="24"/>
          <w:lang w:bidi="fa-IR"/>
        </w:rPr>
      </w:pPr>
      <w:r w:rsidRPr="00C615C4">
        <w:rPr>
          <w:rFonts w:cs="B Lotus"/>
          <w:sz w:val="24"/>
          <w:szCs w:val="24"/>
          <w:rtl/>
        </w:rPr>
        <w:t>هر</w:t>
      </w:r>
      <w:r w:rsidRPr="00C615C4">
        <w:rPr>
          <w:rFonts w:cs="B Lotus" w:hint="cs"/>
          <w:sz w:val="24"/>
          <w:szCs w:val="24"/>
          <w:rtl/>
        </w:rPr>
        <w:t xml:space="preserve"> </w:t>
      </w:r>
      <w:r w:rsidRPr="00C615C4">
        <w:rPr>
          <w:rFonts w:cs="B Lotus"/>
          <w:sz w:val="24"/>
          <w:szCs w:val="24"/>
          <w:rtl/>
        </w:rPr>
        <w:t>گاه در</w:t>
      </w:r>
      <w:r w:rsidRPr="00C615C4">
        <w:rPr>
          <w:rFonts w:cs="B Lotus" w:hint="cs"/>
          <w:sz w:val="24"/>
          <w:szCs w:val="24"/>
          <w:rtl/>
        </w:rPr>
        <w:t xml:space="preserve"> </w:t>
      </w:r>
      <w:r w:rsidRPr="00C615C4">
        <w:rPr>
          <w:rFonts w:cs="B Lotus"/>
          <w:sz w:val="24"/>
          <w:szCs w:val="24"/>
          <w:rtl/>
        </w:rPr>
        <w:t xml:space="preserve">مواقعي غير از تاريخ‌هاي انجام آزمايش‌ها، هر يك از </w:t>
      </w:r>
      <w:r w:rsidR="00A84BEB" w:rsidRPr="00C615C4">
        <w:rPr>
          <w:rFonts w:cs="B Lotus" w:hint="cs"/>
          <w:b/>
          <w:bCs/>
          <w:sz w:val="24"/>
          <w:szCs w:val="24"/>
          <w:rtl/>
          <w:lang w:bidi="fa-IR"/>
        </w:rPr>
        <w:t xml:space="preserve">"طرفين" </w:t>
      </w:r>
      <w:r w:rsidRPr="00C615C4">
        <w:rPr>
          <w:rFonts w:cs="B Lotus" w:hint="cs"/>
          <w:sz w:val="24"/>
          <w:szCs w:val="24"/>
          <w:rtl/>
          <w:lang w:bidi="fa-IR"/>
        </w:rPr>
        <w:t>بر اساس بازرسي</w:t>
      </w:r>
      <w:r w:rsidRPr="00C615C4">
        <w:rPr>
          <w:rFonts w:cs="B Lotus" w:hint="cs"/>
          <w:sz w:val="24"/>
          <w:szCs w:val="24"/>
          <w:rtl/>
        </w:rPr>
        <w:t xml:space="preserve"> </w:t>
      </w:r>
      <w:r w:rsidRPr="00C615C4">
        <w:rPr>
          <w:rFonts w:cs="B Lotus"/>
          <w:sz w:val="24"/>
          <w:szCs w:val="24"/>
          <w:rtl/>
        </w:rPr>
        <w:t xml:space="preserve">مدعي شود كه </w:t>
      </w:r>
      <w:r w:rsidRPr="00C615C4">
        <w:rPr>
          <w:rFonts w:cs="B Lotus" w:hint="cs"/>
          <w:sz w:val="24"/>
          <w:szCs w:val="24"/>
          <w:rtl/>
          <w:lang w:bidi="fa-IR"/>
        </w:rPr>
        <w:t>هر يك از سيستم هاي</w:t>
      </w:r>
      <w:r w:rsidRPr="00C615C4">
        <w:rPr>
          <w:rFonts w:cs="B Lotus"/>
          <w:sz w:val="24"/>
          <w:szCs w:val="24"/>
          <w:rtl/>
        </w:rPr>
        <w:t xml:space="preserve"> اندازه‌گيري </w:t>
      </w:r>
      <w:r w:rsidRPr="00C615C4">
        <w:rPr>
          <w:rFonts w:cs="B Lotus" w:hint="cs"/>
          <w:sz w:val="24"/>
          <w:szCs w:val="24"/>
          <w:rtl/>
          <w:lang w:bidi="fa-IR"/>
        </w:rPr>
        <w:t>خراب</w:t>
      </w:r>
      <w:r w:rsidRPr="00C615C4">
        <w:rPr>
          <w:rFonts w:cs="B Lotus"/>
          <w:sz w:val="24"/>
          <w:szCs w:val="24"/>
          <w:rtl/>
        </w:rPr>
        <w:t xml:space="preserve"> بود</w:t>
      </w:r>
      <w:r w:rsidRPr="00C615C4">
        <w:rPr>
          <w:rFonts w:cs="B Lotus" w:hint="cs"/>
          <w:sz w:val="24"/>
          <w:szCs w:val="24"/>
          <w:rtl/>
        </w:rPr>
        <w:t>ه</w:t>
      </w:r>
      <w:r w:rsidRPr="00C615C4">
        <w:rPr>
          <w:rFonts w:cs="B Lotus"/>
          <w:sz w:val="24"/>
          <w:szCs w:val="24"/>
          <w:rtl/>
        </w:rPr>
        <w:t xml:space="preserve"> </w:t>
      </w:r>
      <w:r w:rsidRPr="00C615C4">
        <w:rPr>
          <w:rFonts w:cs="B Lotus" w:hint="cs"/>
          <w:sz w:val="24"/>
          <w:szCs w:val="24"/>
          <w:rtl/>
          <w:lang w:bidi="fa-IR"/>
        </w:rPr>
        <w:t>يا از حدود دقت خارج شده است</w:t>
      </w:r>
      <w:r w:rsidRPr="00C615C4">
        <w:rPr>
          <w:rFonts w:cs="B Lotus"/>
          <w:sz w:val="24"/>
          <w:szCs w:val="24"/>
          <w:rtl/>
        </w:rPr>
        <w:t xml:space="preserve">،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Pr="00C615C4">
        <w:rPr>
          <w:rFonts w:cs="B Lotus" w:hint="cs"/>
          <w:sz w:val="24"/>
          <w:szCs w:val="24"/>
          <w:rtl/>
          <w:lang w:bidi="fa-IR"/>
        </w:rPr>
        <w:t>مدعي</w:t>
      </w:r>
      <w:r w:rsidRPr="00C615C4">
        <w:rPr>
          <w:rFonts w:cs="B Lotus"/>
          <w:sz w:val="24"/>
          <w:szCs w:val="24"/>
          <w:rtl/>
        </w:rPr>
        <w:t xml:space="preserve"> حق دارد آزمايش</w:t>
      </w:r>
      <w:r w:rsidRPr="00C615C4">
        <w:rPr>
          <w:rFonts w:cs="B Lotus" w:hint="cs"/>
          <w:sz w:val="24"/>
          <w:szCs w:val="24"/>
          <w:rtl/>
        </w:rPr>
        <w:t xml:space="preserve"> سيستم</w:t>
      </w:r>
      <w:r w:rsidRPr="00C615C4">
        <w:rPr>
          <w:rFonts w:cs="B Lotus"/>
          <w:sz w:val="24"/>
          <w:szCs w:val="24"/>
          <w:rtl/>
        </w:rPr>
        <w:t xml:space="preserve"> اندازه‌گيري مزبور </w:t>
      </w:r>
      <w:r w:rsidRPr="00C615C4">
        <w:rPr>
          <w:rFonts w:cs="B Lotus" w:hint="cs"/>
          <w:sz w:val="24"/>
          <w:szCs w:val="24"/>
          <w:rtl/>
          <w:lang w:bidi="fa-IR"/>
        </w:rPr>
        <w:t xml:space="preserve">را </w:t>
      </w:r>
      <w:r w:rsidRPr="00C615C4">
        <w:rPr>
          <w:rFonts w:cs="B Lotus"/>
          <w:sz w:val="24"/>
          <w:szCs w:val="24"/>
          <w:rtl/>
        </w:rPr>
        <w:t xml:space="preserve">در حضور نمايندگان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sz w:val="24"/>
          <w:szCs w:val="24"/>
          <w:rtl/>
        </w:rPr>
        <w:t xml:space="preserve">بر طبق </w:t>
      </w:r>
      <w:r w:rsidRPr="00C615C4">
        <w:rPr>
          <w:rFonts w:cs="B Lotus" w:hint="cs"/>
          <w:sz w:val="24"/>
          <w:szCs w:val="24"/>
          <w:rtl/>
          <w:lang w:bidi="fa-IR"/>
        </w:rPr>
        <w:t xml:space="preserve">روشهاي متعارف </w:t>
      </w:r>
      <w:r w:rsidRPr="00C615C4">
        <w:rPr>
          <w:rFonts w:cs="B Lotus"/>
          <w:sz w:val="24"/>
          <w:szCs w:val="24"/>
          <w:rtl/>
        </w:rPr>
        <w:t>و در تاريخي</w:t>
      </w:r>
      <w:r w:rsidRPr="00C615C4">
        <w:rPr>
          <w:rFonts w:cs="B Lotus" w:hint="cs"/>
          <w:sz w:val="24"/>
          <w:szCs w:val="24"/>
          <w:rtl/>
          <w:lang w:bidi="fa-IR"/>
        </w:rPr>
        <w:t xml:space="preserve"> که قبلاً اعلام و توافق گرديده، خواستار </w:t>
      </w:r>
      <w:r w:rsidRPr="00C615C4">
        <w:rPr>
          <w:rFonts w:cs="B Lotus"/>
          <w:sz w:val="24"/>
          <w:szCs w:val="24"/>
          <w:rtl/>
        </w:rPr>
        <w:t>شود. در صورت عدم حصول توافق</w:t>
      </w:r>
      <w:r w:rsidRPr="00C615C4">
        <w:rPr>
          <w:rFonts w:cs="B Lotus" w:hint="cs"/>
          <w:sz w:val="24"/>
          <w:szCs w:val="24"/>
          <w:rtl/>
        </w:rPr>
        <w:t xml:space="preserve"> در خصوص زمان انجام آزمايش</w:t>
      </w:r>
      <w:r w:rsidRPr="00C615C4">
        <w:rPr>
          <w:rFonts w:cs="B Lotus"/>
          <w:sz w:val="24"/>
          <w:szCs w:val="24"/>
          <w:rtl/>
        </w:rPr>
        <w:t xml:space="preserve"> بين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w:t>
      </w:r>
      <w:r w:rsidRPr="00C615C4">
        <w:rPr>
          <w:rFonts w:cs="B Lotus"/>
          <w:sz w:val="24"/>
          <w:szCs w:val="24"/>
          <w:rtl/>
        </w:rPr>
        <w:t xml:space="preserve">، آزمايش مزبور حداكثر هفت (7) </w:t>
      </w:r>
      <w:r w:rsidR="009449A7" w:rsidRPr="00C615C4">
        <w:rPr>
          <w:rFonts w:cs="Times New Roman" w:hint="cs"/>
          <w:b/>
          <w:bCs/>
          <w:sz w:val="24"/>
          <w:szCs w:val="24"/>
          <w:rtl/>
        </w:rPr>
        <w:t>"</w:t>
      </w:r>
      <w:r w:rsidRPr="00C615C4">
        <w:rPr>
          <w:rFonts w:cs="B Lotus"/>
          <w:b/>
          <w:bCs/>
          <w:sz w:val="24"/>
          <w:szCs w:val="24"/>
          <w:rtl/>
        </w:rPr>
        <w:t>روز</w:t>
      </w:r>
      <w:r w:rsidRPr="00C615C4">
        <w:rPr>
          <w:rFonts w:cs="B Lotus" w:hint="cs"/>
          <w:b/>
          <w:bCs/>
          <w:sz w:val="24"/>
          <w:szCs w:val="24"/>
          <w:rtl/>
        </w:rPr>
        <w:t xml:space="preserve"> کاري</w:t>
      </w:r>
      <w:r w:rsidR="009449A7" w:rsidRPr="00C615C4">
        <w:rPr>
          <w:rFonts w:cs="Times New Roman" w:hint="cs"/>
          <w:b/>
          <w:bCs/>
          <w:sz w:val="24"/>
          <w:szCs w:val="24"/>
          <w:rtl/>
        </w:rPr>
        <w:t>"</w:t>
      </w:r>
      <w:r w:rsidRPr="00C615C4">
        <w:rPr>
          <w:rFonts w:cs="B Lotus" w:hint="cs"/>
          <w:sz w:val="24"/>
          <w:szCs w:val="24"/>
          <w:rtl/>
          <w:lang w:bidi="fa-IR"/>
        </w:rPr>
        <w:t xml:space="preserve"> </w:t>
      </w:r>
      <w:r w:rsidRPr="00C615C4">
        <w:rPr>
          <w:rFonts w:cs="B Lotus"/>
          <w:sz w:val="24"/>
          <w:szCs w:val="24"/>
          <w:rtl/>
        </w:rPr>
        <w:t xml:space="preserve">پس از تاريخ اطلاع انجام خواهد شد. </w:t>
      </w:r>
      <w:r w:rsidRPr="00C615C4">
        <w:rPr>
          <w:rFonts w:cs="B Lotus" w:hint="cs"/>
          <w:sz w:val="24"/>
          <w:szCs w:val="24"/>
          <w:rtl/>
          <w:lang w:bidi="fa-IR"/>
        </w:rPr>
        <w:t>روش</w:t>
      </w:r>
      <w:r w:rsidRPr="00C615C4">
        <w:rPr>
          <w:rFonts w:cs="B Lotus"/>
          <w:sz w:val="24"/>
          <w:szCs w:val="24"/>
          <w:rtl/>
        </w:rPr>
        <w:t xml:space="preserve"> آزمايش مذكور بايد با استاندارد‌ها</w:t>
      </w:r>
      <w:r w:rsidRPr="00C615C4">
        <w:rPr>
          <w:rFonts w:cs="B Lotus" w:hint="cs"/>
          <w:sz w:val="24"/>
          <w:szCs w:val="24"/>
          <w:rtl/>
        </w:rPr>
        <w:t>ي</w:t>
      </w:r>
      <w:r w:rsidRPr="00C615C4">
        <w:rPr>
          <w:rFonts w:cs="B Lotus" w:hint="cs"/>
          <w:sz w:val="24"/>
          <w:szCs w:val="24"/>
          <w:rtl/>
          <w:lang w:bidi="fa-IR"/>
        </w:rPr>
        <w:t xml:space="preserve"> قابل قبول براي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sz w:val="24"/>
          <w:szCs w:val="24"/>
          <w:rtl/>
        </w:rPr>
        <w:t>مطابقت و سازگاري داشته باشد. در صورتي كه نقص</w:t>
      </w:r>
      <w:r w:rsidRPr="00C615C4">
        <w:rPr>
          <w:rFonts w:cs="B Lotus" w:hint="cs"/>
          <w:sz w:val="24"/>
          <w:szCs w:val="24"/>
          <w:rtl/>
          <w:lang w:bidi="fa-IR"/>
        </w:rPr>
        <w:t>ي</w:t>
      </w:r>
      <w:r w:rsidRPr="00C615C4">
        <w:rPr>
          <w:rFonts w:cs="B Lotus"/>
          <w:sz w:val="24"/>
          <w:szCs w:val="24"/>
          <w:rtl/>
        </w:rPr>
        <w:t xml:space="preserve"> </w:t>
      </w:r>
      <w:r w:rsidRPr="00C615C4">
        <w:rPr>
          <w:rFonts w:cs="B Lotus" w:hint="cs"/>
          <w:sz w:val="24"/>
          <w:szCs w:val="24"/>
          <w:rtl/>
          <w:lang w:bidi="fa-IR"/>
        </w:rPr>
        <w:t>مشاهده شود که</w:t>
      </w:r>
      <w:r w:rsidRPr="00C615C4">
        <w:rPr>
          <w:rFonts w:cs="B Lotus"/>
          <w:sz w:val="24"/>
          <w:szCs w:val="24"/>
          <w:rtl/>
        </w:rPr>
        <w:t xml:space="preserve"> </w:t>
      </w:r>
      <w:r w:rsidRPr="00C615C4">
        <w:rPr>
          <w:rFonts w:cs="B Lotus"/>
          <w:sz w:val="24"/>
          <w:szCs w:val="24"/>
          <w:rtl/>
        </w:rPr>
        <w:lastRenderedPageBreak/>
        <w:t xml:space="preserve">خارج از </w:t>
      </w:r>
      <w:r w:rsidRPr="00C615C4">
        <w:rPr>
          <w:rFonts w:cs="B Lotus" w:hint="cs"/>
          <w:sz w:val="24"/>
          <w:szCs w:val="24"/>
          <w:rtl/>
          <w:lang w:bidi="fa-IR"/>
        </w:rPr>
        <w:t>م</w:t>
      </w:r>
      <w:r w:rsidRPr="00C615C4">
        <w:rPr>
          <w:rFonts w:cs="B Lotus"/>
          <w:sz w:val="24"/>
          <w:szCs w:val="24"/>
          <w:rtl/>
        </w:rPr>
        <w:t>حدود</w:t>
      </w:r>
      <w:r w:rsidRPr="00C615C4">
        <w:rPr>
          <w:rFonts w:cs="B Lotus" w:hint="cs"/>
          <w:sz w:val="24"/>
          <w:szCs w:val="24"/>
          <w:rtl/>
          <w:lang w:bidi="fa-IR"/>
        </w:rPr>
        <w:t>ة</w:t>
      </w:r>
      <w:r w:rsidRPr="00C615C4">
        <w:rPr>
          <w:rFonts w:cs="B Lotus"/>
          <w:sz w:val="24"/>
          <w:szCs w:val="24"/>
          <w:rtl/>
        </w:rPr>
        <w:t xml:space="preserve"> قابل قبول براي آن درجه</w:t>
      </w:r>
      <w:r w:rsidRPr="00C615C4">
        <w:rPr>
          <w:rFonts w:cs="B Lotus" w:hint="cs"/>
          <w:sz w:val="24"/>
          <w:szCs w:val="24"/>
          <w:rtl/>
        </w:rPr>
        <w:t xml:space="preserve"> </w:t>
      </w:r>
      <w:r w:rsidRPr="00C615C4">
        <w:rPr>
          <w:rFonts w:cs="B Lotus"/>
          <w:sz w:val="24"/>
          <w:szCs w:val="24"/>
        </w:rPr>
        <w:t>(Class)</w:t>
      </w:r>
      <w:r w:rsidRPr="00C615C4">
        <w:rPr>
          <w:rFonts w:cs="B Lotus" w:hint="cs"/>
          <w:sz w:val="24"/>
          <w:szCs w:val="24"/>
          <w:rtl/>
          <w:lang w:bidi="fa-IR"/>
        </w:rPr>
        <w:t xml:space="preserve"> دقت</w:t>
      </w:r>
      <w:r w:rsidRPr="00C615C4">
        <w:rPr>
          <w:rFonts w:cs="B Lotus"/>
          <w:sz w:val="24"/>
          <w:szCs w:val="24"/>
          <w:rtl/>
        </w:rPr>
        <w:t xml:space="preserve"> از</w:t>
      </w:r>
      <w:r w:rsidRPr="00C615C4">
        <w:rPr>
          <w:rFonts w:cs="B Lotus" w:hint="cs"/>
          <w:sz w:val="24"/>
          <w:szCs w:val="24"/>
          <w:rtl/>
        </w:rPr>
        <w:t xml:space="preserve"> سيستم</w:t>
      </w:r>
      <w:r w:rsidR="003D040B">
        <w:rPr>
          <w:rFonts w:cs="B Lotus" w:hint="cs"/>
          <w:sz w:val="24"/>
          <w:szCs w:val="24"/>
          <w:rtl/>
        </w:rPr>
        <w:t>‌</w:t>
      </w:r>
      <w:r w:rsidRPr="00C615C4">
        <w:rPr>
          <w:rFonts w:cs="B Lotus" w:hint="cs"/>
          <w:sz w:val="24"/>
          <w:szCs w:val="24"/>
          <w:rtl/>
        </w:rPr>
        <w:t>هاي</w:t>
      </w:r>
      <w:r w:rsidRPr="00C615C4">
        <w:rPr>
          <w:rFonts w:cs="B Lotus"/>
          <w:sz w:val="24"/>
          <w:szCs w:val="24"/>
          <w:rtl/>
        </w:rPr>
        <w:t xml:space="preserve"> اندازه‌گيري به شرح مندرج در</w:t>
      </w:r>
      <w:r w:rsidRPr="00C615C4">
        <w:rPr>
          <w:rFonts w:cs="B Lotus" w:hint="cs"/>
          <w:sz w:val="24"/>
          <w:szCs w:val="24"/>
          <w:rtl/>
          <w:lang w:bidi="fa-IR"/>
        </w:rPr>
        <w:t>پيوست شماره 7</w:t>
      </w:r>
      <w:r w:rsidR="00A509F0" w:rsidRPr="00C615C4">
        <w:rPr>
          <w:rFonts w:cs="B Lotus" w:hint="cs"/>
          <w:sz w:val="24"/>
          <w:szCs w:val="24"/>
          <w:rtl/>
          <w:lang w:bidi="fa-IR"/>
        </w:rPr>
        <w:t xml:space="preserve"> </w:t>
      </w:r>
      <w:r w:rsidRPr="00C615C4">
        <w:rPr>
          <w:rFonts w:cs="B Lotus" w:hint="cs"/>
          <w:sz w:val="24"/>
          <w:szCs w:val="24"/>
          <w:rtl/>
          <w:lang w:bidi="fa-IR"/>
        </w:rPr>
        <w:t xml:space="preserve">و بند 3-1 </w:t>
      </w:r>
      <w:r w:rsidRPr="00C615C4">
        <w:rPr>
          <w:rFonts w:cs="B Lotus" w:hint="cs"/>
          <w:sz w:val="24"/>
          <w:szCs w:val="24"/>
          <w:rtl/>
        </w:rPr>
        <w:t xml:space="preserve">شرايط عمومي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rPr>
        <w:t xml:space="preserve"> </w:t>
      </w:r>
      <w:r w:rsidRPr="00C615C4">
        <w:rPr>
          <w:rFonts w:cs="B Lotus" w:hint="cs"/>
          <w:sz w:val="24"/>
          <w:szCs w:val="24"/>
          <w:rtl/>
          <w:lang w:bidi="fa-IR"/>
        </w:rPr>
        <w:t>باشد</w:t>
      </w:r>
      <w:r w:rsidRPr="00C615C4">
        <w:rPr>
          <w:rFonts w:cs="B Lotus"/>
          <w:sz w:val="24"/>
          <w:szCs w:val="24"/>
          <w:rtl/>
        </w:rPr>
        <w:t xml:space="preserve">،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sz w:val="24"/>
          <w:szCs w:val="24"/>
          <w:rtl/>
        </w:rPr>
        <w:t>موظفند از</w:t>
      </w:r>
      <w:r w:rsidRPr="00C615C4">
        <w:rPr>
          <w:rFonts w:cs="B Lotus" w:hint="cs"/>
          <w:sz w:val="24"/>
          <w:szCs w:val="24"/>
          <w:rtl/>
        </w:rPr>
        <w:t xml:space="preserve"> سيستم </w:t>
      </w:r>
      <w:r w:rsidRPr="00C615C4">
        <w:rPr>
          <w:rFonts w:cs="B Lotus"/>
          <w:sz w:val="24"/>
          <w:szCs w:val="24"/>
          <w:rtl/>
        </w:rPr>
        <w:t>اندازه‌گيري پشتيبان استفاده كنند و اگر در</w:t>
      </w:r>
      <w:r w:rsidRPr="00C615C4">
        <w:rPr>
          <w:rFonts w:cs="B Lotus" w:hint="cs"/>
          <w:sz w:val="24"/>
          <w:szCs w:val="24"/>
          <w:rtl/>
        </w:rPr>
        <w:t>سيستم</w:t>
      </w:r>
      <w:r w:rsidRPr="00C615C4">
        <w:rPr>
          <w:rFonts w:cs="B Lotus"/>
          <w:sz w:val="24"/>
          <w:szCs w:val="24"/>
          <w:rtl/>
        </w:rPr>
        <w:t xml:space="preserve"> اندازه‌گيري پشتيبان نيز نقصي مشاهده گردد</w:t>
      </w:r>
      <w:r w:rsidRPr="00C615C4">
        <w:rPr>
          <w:rFonts w:cs="B Lotus" w:hint="cs"/>
          <w:sz w:val="24"/>
          <w:szCs w:val="24"/>
          <w:rtl/>
        </w:rPr>
        <w:t>،</w:t>
      </w:r>
      <w:r w:rsidR="005E20C0" w:rsidRPr="00C615C4">
        <w:rPr>
          <w:rFonts w:cs="B Lotus" w:hint="cs"/>
          <w:sz w:val="24"/>
          <w:szCs w:val="24"/>
          <w:rtl/>
        </w:rPr>
        <w:t xml:space="preserve">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sz w:val="24"/>
          <w:szCs w:val="24"/>
          <w:rtl/>
        </w:rPr>
        <w:t>از</w:t>
      </w:r>
      <w:r w:rsidRPr="00C615C4">
        <w:rPr>
          <w:rFonts w:cs="B Lotus" w:hint="cs"/>
          <w:sz w:val="24"/>
          <w:szCs w:val="24"/>
          <w:rtl/>
        </w:rPr>
        <w:t xml:space="preserve"> سيستم</w:t>
      </w:r>
      <w:r w:rsidRPr="00C615C4">
        <w:rPr>
          <w:rFonts w:cs="B Lotus"/>
          <w:sz w:val="24"/>
          <w:szCs w:val="24"/>
          <w:rtl/>
        </w:rPr>
        <w:t xml:space="preserve"> اندازه‌گيري موجود در</w:t>
      </w:r>
      <w:r w:rsidRPr="00C615C4">
        <w:rPr>
          <w:rFonts w:cs="B Lotus" w:hint="cs"/>
          <w:sz w:val="24"/>
          <w:szCs w:val="24"/>
          <w:rtl/>
        </w:rPr>
        <w:t xml:space="preserve"> پست</w:t>
      </w:r>
      <w:r w:rsidRPr="00C615C4">
        <w:rPr>
          <w:rFonts w:cs="B Lotus"/>
          <w:sz w:val="24"/>
          <w:szCs w:val="24"/>
          <w:rtl/>
        </w:rPr>
        <w:t xml:space="preserve"> </w:t>
      </w:r>
      <w:r w:rsidR="00BA5C82" w:rsidRPr="00C615C4">
        <w:rPr>
          <w:rFonts w:cs="B Lotus"/>
          <w:sz w:val="24"/>
          <w:szCs w:val="24"/>
          <w:lang w:bidi="fa-IR"/>
        </w:rPr>
        <w:t>]</w:t>
      </w:r>
      <w:r w:rsidR="00BA5C82" w:rsidRPr="00CD6A52">
        <w:rPr>
          <w:rFonts w:cs="Times New Roman" w:hint="cs"/>
          <w:b/>
          <w:bCs/>
          <w:sz w:val="24"/>
          <w:szCs w:val="24"/>
          <w:rtl/>
          <w:lang w:bidi="fa-IR"/>
        </w:rPr>
        <w:t>"</w:t>
      </w:r>
      <w:r w:rsidR="00BA5C82" w:rsidRPr="00CD6A52">
        <w:rPr>
          <w:rFonts w:cs="B Lotus" w:hint="cs"/>
          <w:b/>
          <w:bCs/>
          <w:sz w:val="24"/>
          <w:szCs w:val="24"/>
          <w:rtl/>
          <w:lang w:bidi="fa-IR"/>
        </w:rPr>
        <w:t>شبكه برق كشور</w:t>
      </w:r>
      <w:r w:rsidR="00BA5C82" w:rsidRPr="00CD6A52">
        <w:rPr>
          <w:rFonts w:cs="Times New Roman" w:hint="cs"/>
          <w:b/>
          <w:bCs/>
          <w:sz w:val="24"/>
          <w:szCs w:val="24"/>
          <w:rtl/>
          <w:lang w:bidi="fa-IR"/>
        </w:rPr>
        <w:t>"</w:t>
      </w:r>
      <w:r w:rsidR="00BA5C82" w:rsidRPr="00C615C4">
        <w:rPr>
          <w:rFonts w:cs="B Lotus"/>
          <w:sz w:val="24"/>
          <w:szCs w:val="24"/>
          <w:lang w:bidi="fa-IR"/>
        </w:rPr>
        <w:t>[</w:t>
      </w:r>
      <w:r w:rsidR="00BA5C82" w:rsidRPr="00C615C4">
        <w:rPr>
          <w:rFonts w:cs="B Lotus" w:hint="cs"/>
          <w:sz w:val="24"/>
          <w:szCs w:val="24"/>
          <w:vertAlign w:val="superscript"/>
          <w:rtl/>
          <w:lang w:bidi="fa-IR"/>
        </w:rPr>
        <w:t>6</w:t>
      </w:r>
      <w:r w:rsidR="00BA5C82" w:rsidRPr="00C615C4">
        <w:rPr>
          <w:rFonts w:cs="B Lotus" w:hint="cs"/>
          <w:sz w:val="24"/>
          <w:szCs w:val="24"/>
          <w:rtl/>
          <w:lang w:bidi="fa-IR"/>
        </w:rPr>
        <w:t xml:space="preserve"> </w:t>
      </w:r>
      <w:r w:rsidR="00BA5C82" w:rsidRPr="00C615C4">
        <w:rPr>
          <w:rFonts w:cs="B Lotus"/>
          <w:sz w:val="24"/>
          <w:szCs w:val="24"/>
          <w:lang w:bidi="fa-IR"/>
        </w:rPr>
        <w:t>]</w:t>
      </w:r>
      <w:r w:rsidR="00BA5C82" w:rsidRPr="00CD6A52">
        <w:rPr>
          <w:rFonts w:cs="Times New Roman" w:hint="cs"/>
          <w:b/>
          <w:bCs/>
          <w:sz w:val="24"/>
          <w:szCs w:val="24"/>
          <w:rtl/>
          <w:lang w:bidi="fa-IR"/>
        </w:rPr>
        <w:t>"</w:t>
      </w:r>
      <w:r w:rsidR="00BA5C82" w:rsidRPr="00CD6A52">
        <w:rPr>
          <w:rFonts w:cs="B Lotus" w:hint="cs"/>
          <w:b/>
          <w:bCs/>
          <w:sz w:val="24"/>
          <w:szCs w:val="24"/>
          <w:rtl/>
          <w:lang w:bidi="fa-IR"/>
        </w:rPr>
        <w:t>شبكه توزيع محلي</w:t>
      </w:r>
      <w:r w:rsidR="00BA5C82" w:rsidRPr="00CD6A52">
        <w:rPr>
          <w:rFonts w:cs="Times New Roman" w:hint="cs"/>
          <w:b/>
          <w:bCs/>
          <w:sz w:val="24"/>
          <w:szCs w:val="24"/>
          <w:rtl/>
          <w:lang w:bidi="fa-IR"/>
        </w:rPr>
        <w:t>"</w:t>
      </w:r>
      <w:r w:rsidR="00BA5C82" w:rsidRPr="00C615C4">
        <w:rPr>
          <w:rFonts w:cs="B Lotus"/>
          <w:sz w:val="24"/>
          <w:szCs w:val="24"/>
          <w:lang w:bidi="fa-IR"/>
        </w:rPr>
        <w:t>[</w:t>
      </w:r>
      <w:r w:rsidR="00BA5C82" w:rsidRPr="00C615C4">
        <w:rPr>
          <w:rFonts w:cs="B Lotus" w:hint="cs"/>
          <w:sz w:val="24"/>
          <w:szCs w:val="24"/>
          <w:vertAlign w:val="superscript"/>
          <w:rtl/>
          <w:lang w:bidi="fa-IR"/>
        </w:rPr>
        <w:t>7</w:t>
      </w:r>
      <w:r w:rsidRPr="00C615C4">
        <w:rPr>
          <w:rFonts w:cs="B Lotus" w:hint="cs"/>
          <w:sz w:val="24"/>
          <w:szCs w:val="24"/>
          <w:rtl/>
        </w:rPr>
        <w:t xml:space="preserve"> </w:t>
      </w:r>
      <w:r w:rsidRPr="00C615C4">
        <w:rPr>
          <w:rFonts w:cs="B Lotus"/>
          <w:sz w:val="24"/>
          <w:szCs w:val="24"/>
          <w:rtl/>
        </w:rPr>
        <w:t xml:space="preserve">استفاده </w:t>
      </w:r>
      <w:r w:rsidRPr="00C615C4">
        <w:rPr>
          <w:rFonts w:cs="B Lotus" w:hint="cs"/>
          <w:sz w:val="24"/>
          <w:szCs w:val="24"/>
          <w:rtl/>
          <w:lang w:bidi="fa-IR"/>
        </w:rPr>
        <w:t>خواهند نمود</w:t>
      </w:r>
      <w:r w:rsidRPr="00C615C4">
        <w:rPr>
          <w:rFonts w:cs="B Lotus"/>
          <w:sz w:val="24"/>
          <w:szCs w:val="24"/>
          <w:rtl/>
        </w:rPr>
        <w:t xml:space="preserve">. در اين </w:t>
      </w:r>
      <w:r w:rsidRPr="00C615C4">
        <w:rPr>
          <w:rFonts w:cs="B Lotus" w:hint="cs"/>
          <w:sz w:val="24"/>
          <w:szCs w:val="24"/>
          <w:rtl/>
        </w:rPr>
        <w:t>صورت</w:t>
      </w:r>
      <w:r w:rsidRPr="00C615C4">
        <w:rPr>
          <w:rFonts w:cs="B Lotus"/>
          <w:sz w:val="24"/>
          <w:szCs w:val="24"/>
          <w:rtl/>
        </w:rPr>
        <w:t>، اندازه‌گيري</w:t>
      </w:r>
      <w:r w:rsidRPr="00C615C4">
        <w:rPr>
          <w:rFonts w:cs="B Lotus" w:hint="cs"/>
          <w:sz w:val="24"/>
          <w:szCs w:val="24"/>
          <w:rtl/>
          <w:lang w:bidi="fa-IR"/>
        </w:rPr>
        <w:t xml:space="preserve"> ها با درنظر گرفتن </w:t>
      </w:r>
      <w:r w:rsidRPr="00C615C4">
        <w:rPr>
          <w:rFonts w:cs="B Lotus"/>
          <w:sz w:val="24"/>
          <w:szCs w:val="24"/>
          <w:rtl/>
        </w:rPr>
        <w:t>افت‌</w:t>
      </w:r>
      <w:r w:rsidRPr="00C615C4">
        <w:rPr>
          <w:rFonts w:cs="B Lotus" w:hint="cs"/>
          <w:sz w:val="24"/>
          <w:szCs w:val="24"/>
          <w:rtl/>
          <w:lang w:bidi="fa-IR"/>
        </w:rPr>
        <w:t xml:space="preserve"> </w:t>
      </w:r>
      <w:r w:rsidRPr="00C615C4">
        <w:rPr>
          <w:rFonts w:cs="B Lotus"/>
          <w:sz w:val="24"/>
          <w:szCs w:val="24"/>
          <w:rtl/>
        </w:rPr>
        <w:t>خط بين</w:t>
      </w:r>
      <w:r w:rsidRPr="00C615C4">
        <w:rPr>
          <w:rFonts w:cs="B Lotus" w:hint="cs"/>
          <w:sz w:val="24"/>
          <w:szCs w:val="24"/>
          <w:rtl/>
        </w:rPr>
        <w:t xml:space="preserve"> </w:t>
      </w:r>
      <w:r w:rsidR="00BA5C82" w:rsidRPr="00BA5C82">
        <w:rPr>
          <w:rFonts w:cs="Times New Roman" w:hint="cs"/>
          <w:b/>
          <w:bCs/>
          <w:sz w:val="24"/>
          <w:szCs w:val="24"/>
          <w:rtl/>
        </w:rPr>
        <w:t>"</w:t>
      </w:r>
      <w:r w:rsidRPr="00BA5C82">
        <w:rPr>
          <w:rFonts w:cs="B Lotus"/>
          <w:b/>
          <w:bCs/>
          <w:sz w:val="24"/>
          <w:szCs w:val="24"/>
          <w:rtl/>
        </w:rPr>
        <w:t>نيروگاه</w:t>
      </w:r>
      <w:r w:rsidR="00BA5C82" w:rsidRPr="00BA5C82">
        <w:rPr>
          <w:rFonts w:cs="Times New Roman" w:hint="cs"/>
          <w:b/>
          <w:bCs/>
          <w:sz w:val="24"/>
          <w:szCs w:val="24"/>
          <w:rtl/>
        </w:rPr>
        <w:t>"</w:t>
      </w:r>
      <w:r w:rsidRPr="00C615C4">
        <w:rPr>
          <w:rFonts w:cs="B Lotus"/>
          <w:sz w:val="24"/>
          <w:szCs w:val="24"/>
          <w:rtl/>
        </w:rPr>
        <w:t xml:space="preserve"> و پست‌ </w:t>
      </w:r>
      <w:r w:rsidRPr="00C615C4">
        <w:rPr>
          <w:rFonts w:cs="B Lotus" w:hint="cs"/>
          <w:sz w:val="24"/>
          <w:szCs w:val="24"/>
          <w:rtl/>
          <w:lang w:bidi="fa-IR"/>
        </w:rPr>
        <w:t>مذکور</w:t>
      </w:r>
      <w:r w:rsidRPr="00C615C4">
        <w:rPr>
          <w:rFonts w:cs="B Lotus"/>
          <w:sz w:val="24"/>
          <w:szCs w:val="24"/>
          <w:rtl/>
        </w:rPr>
        <w:t xml:space="preserve"> </w:t>
      </w:r>
      <w:r w:rsidRPr="00C615C4">
        <w:rPr>
          <w:rFonts w:cs="B Lotus" w:hint="cs"/>
          <w:sz w:val="24"/>
          <w:szCs w:val="24"/>
          <w:rtl/>
          <w:lang w:bidi="fa-IR"/>
        </w:rPr>
        <w:t>اصلاح</w:t>
      </w:r>
      <w:r w:rsidRPr="00C615C4">
        <w:rPr>
          <w:rFonts w:cs="B Lotus"/>
          <w:sz w:val="24"/>
          <w:szCs w:val="24"/>
          <w:rtl/>
        </w:rPr>
        <w:t xml:space="preserve"> خواهد شد (محاسبة افت‌ خط بايد براساس اندازه‌گيري‌‌هاي قبلي </w:t>
      </w:r>
      <w:r w:rsidRPr="00C615C4">
        <w:rPr>
          <w:rFonts w:cs="B Lotus" w:hint="cs"/>
          <w:sz w:val="24"/>
          <w:szCs w:val="24"/>
          <w:rtl/>
        </w:rPr>
        <w:t xml:space="preserve">توسط </w:t>
      </w:r>
      <w:r w:rsidRPr="00C615C4">
        <w:rPr>
          <w:rFonts w:cs="B Lotus"/>
          <w:sz w:val="24"/>
          <w:szCs w:val="24"/>
          <w:rtl/>
        </w:rPr>
        <w:t>سيستم‌</w:t>
      </w:r>
      <w:r w:rsidR="00FD1F23" w:rsidRPr="00C615C4">
        <w:rPr>
          <w:rFonts w:cs="B Lotus" w:hint="cs"/>
          <w:sz w:val="24"/>
          <w:szCs w:val="24"/>
          <w:rtl/>
        </w:rPr>
        <w:t>‌</w:t>
      </w:r>
      <w:r w:rsidRPr="00C615C4">
        <w:rPr>
          <w:rFonts w:cs="B Lotus" w:hint="cs"/>
          <w:sz w:val="24"/>
          <w:szCs w:val="24"/>
          <w:rtl/>
        </w:rPr>
        <w:t>هاي</w:t>
      </w:r>
      <w:r w:rsidRPr="00C615C4">
        <w:rPr>
          <w:rFonts w:cs="B Lotus"/>
          <w:sz w:val="24"/>
          <w:szCs w:val="24"/>
          <w:rtl/>
        </w:rPr>
        <w:t>‌ اندازه‌گيري انرژي</w:t>
      </w:r>
      <w:r w:rsidRPr="00C615C4">
        <w:rPr>
          <w:rFonts w:cs="B Lotus" w:hint="cs"/>
          <w:sz w:val="24"/>
          <w:szCs w:val="24"/>
          <w:rtl/>
        </w:rPr>
        <w:t xml:space="preserve"> واقع</w:t>
      </w:r>
      <w:r w:rsidRPr="00C615C4">
        <w:rPr>
          <w:rFonts w:cs="B Lotus"/>
          <w:sz w:val="24"/>
          <w:szCs w:val="24"/>
          <w:rtl/>
        </w:rPr>
        <w:t xml:space="preserve"> در </w:t>
      </w:r>
      <w:r w:rsidR="00BA5C82" w:rsidRPr="00BA5C82">
        <w:rPr>
          <w:rFonts w:cs="Times New Roman" w:hint="cs"/>
          <w:b/>
          <w:bCs/>
          <w:sz w:val="24"/>
          <w:szCs w:val="24"/>
          <w:rtl/>
        </w:rPr>
        <w:t>"</w:t>
      </w:r>
      <w:r w:rsidRPr="00BA5C82">
        <w:rPr>
          <w:rFonts w:cs="B Lotus"/>
          <w:b/>
          <w:bCs/>
          <w:sz w:val="24"/>
          <w:szCs w:val="24"/>
          <w:rtl/>
        </w:rPr>
        <w:t>نيروگاه</w:t>
      </w:r>
      <w:r w:rsidR="00BA5C82" w:rsidRPr="00BA5C82">
        <w:rPr>
          <w:rFonts w:cs="Times New Roman" w:hint="cs"/>
          <w:b/>
          <w:bCs/>
          <w:sz w:val="24"/>
          <w:szCs w:val="24"/>
          <w:rtl/>
        </w:rPr>
        <w:t>"</w:t>
      </w:r>
      <w:r w:rsidRPr="00C615C4">
        <w:rPr>
          <w:rFonts w:cs="B Lotus"/>
          <w:sz w:val="24"/>
          <w:szCs w:val="24"/>
          <w:rtl/>
        </w:rPr>
        <w:t xml:space="preserve"> و</w:t>
      </w:r>
      <w:r w:rsidRPr="00C615C4">
        <w:rPr>
          <w:rFonts w:cs="B Lotus" w:hint="cs"/>
          <w:sz w:val="24"/>
          <w:szCs w:val="24"/>
          <w:rtl/>
        </w:rPr>
        <w:t xml:space="preserve"> سيستم </w:t>
      </w:r>
      <w:r w:rsidRPr="00C615C4">
        <w:rPr>
          <w:rFonts w:cs="B Lotus"/>
          <w:sz w:val="24"/>
          <w:szCs w:val="24"/>
          <w:rtl/>
        </w:rPr>
        <w:t>اندازه‌گيري</w:t>
      </w:r>
      <w:r w:rsidRPr="00C615C4">
        <w:rPr>
          <w:rFonts w:cs="B Lotus" w:hint="cs"/>
          <w:sz w:val="24"/>
          <w:szCs w:val="24"/>
          <w:rtl/>
        </w:rPr>
        <w:t xml:space="preserve"> انرژي</w:t>
      </w:r>
      <w:r w:rsidRPr="00C615C4">
        <w:rPr>
          <w:rFonts w:cs="B Lotus"/>
          <w:sz w:val="24"/>
          <w:szCs w:val="24"/>
          <w:rtl/>
        </w:rPr>
        <w:t xml:space="preserve"> واقع در پست</w:t>
      </w:r>
      <w:r w:rsidRPr="00C615C4">
        <w:rPr>
          <w:rFonts w:cs="B Lotus" w:hint="cs"/>
          <w:sz w:val="24"/>
          <w:szCs w:val="24"/>
          <w:rtl/>
        </w:rPr>
        <w:t xml:space="preserve"> </w:t>
      </w:r>
      <w:r w:rsidR="00BA5C82" w:rsidRPr="00C615C4">
        <w:rPr>
          <w:rFonts w:cs="B Lotus"/>
          <w:sz w:val="24"/>
          <w:szCs w:val="24"/>
          <w:lang w:bidi="fa-IR"/>
        </w:rPr>
        <w:t>]</w:t>
      </w:r>
      <w:r w:rsidR="00BA5C82" w:rsidRPr="00CD6A52">
        <w:rPr>
          <w:rFonts w:cs="Times New Roman" w:hint="cs"/>
          <w:b/>
          <w:bCs/>
          <w:sz w:val="24"/>
          <w:szCs w:val="24"/>
          <w:rtl/>
          <w:lang w:bidi="fa-IR"/>
        </w:rPr>
        <w:t>"</w:t>
      </w:r>
      <w:r w:rsidR="00BA5C82" w:rsidRPr="00CD6A52">
        <w:rPr>
          <w:rFonts w:cs="B Lotus" w:hint="cs"/>
          <w:b/>
          <w:bCs/>
          <w:sz w:val="24"/>
          <w:szCs w:val="24"/>
          <w:rtl/>
          <w:lang w:bidi="fa-IR"/>
        </w:rPr>
        <w:t>شبكه برق كشور</w:t>
      </w:r>
      <w:r w:rsidR="00BA5C82" w:rsidRPr="00CD6A52">
        <w:rPr>
          <w:rFonts w:cs="Times New Roman" w:hint="cs"/>
          <w:b/>
          <w:bCs/>
          <w:sz w:val="24"/>
          <w:szCs w:val="24"/>
          <w:rtl/>
          <w:lang w:bidi="fa-IR"/>
        </w:rPr>
        <w:t>"</w:t>
      </w:r>
      <w:r w:rsidR="00BA5C82" w:rsidRPr="00C615C4">
        <w:rPr>
          <w:rFonts w:cs="B Lotus"/>
          <w:sz w:val="24"/>
          <w:szCs w:val="24"/>
          <w:lang w:bidi="fa-IR"/>
        </w:rPr>
        <w:t>[</w:t>
      </w:r>
      <w:r w:rsidR="00BA5C82" w:rsidRPr="00C615C4">
        <w:rPr>
          <w:rFonts w:cs="B Lotus" w:hint="cs"/>
          <w:sz w:val="24"/>
          <w:szCs w:val="24"/>
          <w:vertAlign w:val="superscript"/>
          <w:rtl/>
          <w:lang w:bidi="fa-IR"/>
        </w:rPr>
        <w:t>6</w:t>
      </w:r>
      <w:r w:rsidR="00BA5C82" w:rsidRPr="00C615C4">
        <w:rPr>
          <w:rFonts w:cs="B Lotus" w:hint="cs"/>
          <w:sz w:val="24"/>
          <w:szCs w:val="24"/>
          <w:rtl/>
          <w:lang w:bidi="fa-IR"/>
        </w:rPr>
        <w:t xml:space="preserve"> </w:t>
      </w:r>
      <w:r w:rsidR="00BA5C82" w:rsidRPr="00C615C4">
        <w:rPr>
          <w:rFonts w:cs="B Lotus"/>
          <w:sz w:val="24"/>
          <w:szCs w:val="24"/>
          <w:lang w:bidi="fa-IR"/>
        </w:rPr>
        <w:t>]</w:t>
      </w:r>
      <w:r w:rsidR="00BA5C82" w:rsidRPr="00CD6A52">
        <w:rPr>
          <w:rFonts w:cs="Times New Roman" w:hint="cs"/>
          <w:b/>
          <w:bCs/>
          <w:sz w:val="24"/>
          <w:szCs w:val="24"/>
          <w:rtl/>
          <w:lang w:bidi="fa-IR"/>
        </w:rPr>
        <w:t>"</w:t>
      </w:r>
      <w:r w:rsidR="00BA5C82" w:rsidRPr="00CD6A52">
        <w:rPr>
          <w:rFonts w:cs="B Lotus" w:hint="cs"/>
          <w:b/>
          <w:bCs/>
          <w:sz w:val="24"/>
          <w:szCs w:val="24"/>
          <w:rtl/>
          <w:lang w:bidi="fa-IR"/>
        </w:rPr>
        <w:t>شبكه توزيع محلي</w:t>
      </w:r>
      <w:r w:rsidR="00BA5C82" w:rsidRPr="00CD6A52">
        <w:rPr>
          <w:rFonts w:cs="Times New Roman" w:hint="cs"/>
          <w:b/>
          <w:bCs/>
          <w:sz w:val="24"/>
          <w:szCs w:val="24"/>
          <w:rtl/>
          <w:lang w:bidi="fa-IR"/>
        </w:rPr>
        <w:t>"</w:t>
      </w:r>
      <w:r w:rsidR="00BA5C82" w:rsidRPr="00C615C4">
        <w:rPr>
          <w:rFonts w:cs="B Lotus"/>
          <w:sz w:val="24"/>
          <w:szCs w:val="24"/>
          <w:lang w:bidi="fa-IR"/>
        </w:rPr>
        <w:t>[</w:t>
      </w:r>
      <w:r w:rsidR="00BA5C82" w:rsidRPr="00C615C4">
        <w:rPr>
          <w:rFonts w:cs="B Lotus" w:hint="cs"/>
          <w:sz w:val="24"/>
          <w:szCs w:val="24"/>
          <w:vertAlign w:val="superscript"/>
          <w:rtl/>
          <w:lang w:bidi="fa-IR"/>
        </w:rPr>
        <w:t>7</w:t>
      </w:r>
      <w:r w:rsidRPr="00C615C4">
        <w:rPr>
          <w:rFonts w:cs="B Lotus" w:hint="cs"/>
          <w:sz w:val="24"/>
          <w:szCs w:val="24"/>
          <w:rtl/>
          <w:lang w:bidi="fa-IR"/>
        </w:rPr>
        <w:t xml:space="preserve"> </w:t>
      </w:r>
      <w:r w:rsidRPr="00C615C4">
        <w:rPr>
          <w:rFonts w:cs="B Lotus"/>
          <w:sz w:val="24"/>
          <w:szCs w:val="24"/>
          <w:rtl/>
        </w:rPr>
        <w:t xml:space="preserve">انجام شود). </w:t>
      </w:r>
      <w:r w:rsidR="00BA5C82" w:rsidRPr="00BA5C82">
        <w:rPr>
          <w:rFonts w:cs="Times New Roman" w:hint="cs"/>
          <w:b/>
          <w:bCs/>
          <w:sz w:val="24"/>
          <w:szCs w:val="24"/>
          <w:rtl/>
        </w:rPr>
        <w:t>"</w:t>
      </w:r>
      <w:r w:rsidRPr="00BA5C82">
        <w:rPr>
          <w:rFonts w:cs="B Lotus"/>
          <w:b/>
          <w:bCs/>
          <w:sz w:val="24"/>
          <w:szCs w:val="24"/>
          <w:rtl/>
        </w:rPr>
        <w:t>انرژي تحويلي</w:t>
      </w:r>
      <w:r w:rsidR="00BA5C82" w:rsidRPr="00BA5C82">
        <w:rPr>
          <w:rFonts w:cs="Times New Roman" w:hint="cs"/>
          <w:b/>
          <w:bCs/>
          <w:sz w:val="24"/>
          <w:szCs w:val="24"/>
          <w:rtl/>
        </w:rPr>
        <w:t>"</w:t>
      </w:r>
      <w:r w:rsidRPr="00C615C4">
        <w:rPr>
          <w:rFonts w:cs="B Lotus"/>
          <w:sz w:val="24"/>
          <w:szCs w:val="24"/>
          <w:rtl/>
        </w:rPr>
        <w:t xml:space="preserve"> و </w:t>
      </w:r>
      <w:r w:rsidR="00BA5C82" w:rsidRPr="00BA5C82">
        <w:rPr>
          <w:rFonts w:cs="Times New Roman" w:hint="cs"/>
          <w:b/>
          <w:bCs/>
          <w:sz w:val="24"/>
          <w:szCs w:val="24"/>
          <w:rtl/>
        </w:rPr>
        <w:t>"</w:t>
      </w:r>
      <w:r w:rsidRPr="00BA5C82">
        <w:rPr>
          <w:rFonts w:cs="B Lotus"/>
          <w:b/>
          <w:bCs/>
          <w:sz w:val="24"/>
          <w:szCs w:val="24"/>
          <w:rtl/>
        </w:rPr>
        <w:t>انرژي دريافتي</w:t>
      </w:r>
      <w:r w:rsidR="00BA5C82" w:rsidRPr="00BA5C82">
        <w:rPr>
          <w:rFonts w:cs="Times New Roman" w:hint="cs"/>
          <w:b/>
          <w:bCs/>
          <w:sz w:val="24"/>
          <w:szCs w:val="24"/>
          <w:rtl/>
        </w:rPr>
        <w:t>"</w:t>
      </w:r>
      <w:r w:rsidRPr="00C615C4">
        <w:rPr>
          <w:rFonts w:cs="B Lotus"/>
          <w:sz w:val="24"/>
          <w:szCs w:val="24"/>
          <w:rtl/>
        </w:rPr>
        <w:t xml:space="preserve"> كه دقيقاً اندازه‌گيري </w:t>
      </w:r>
      <w:r w:rsidRPr="00C615C4">
        <w:rPr>
          <w:rFonts w:cs="B Lotus" w:hint="cs"/>
          <w:sz w:val="24"/>
          <w:szCs w:val="24"/>
          <w:rtl/>
        </w:rPr>
        <w:t>ن</w:t>
      </w:r>
      <w:r w:rsidRPr="00C615C4">
        <w:rPr>
          <w:rFonts w:cs="B Lotus"/>
          <w:sz w:val="24"/>
          <w:szCs w:val="24"/>
          <w:rtl/>
        </w:rPr>
        <w:t>شده</w:t>
      </w:r>
      <w:r w:rsidRPr="00C615C4">
        <w:rPr>
          <w:rFonts w:cs="B Lotus" w:hint="cs"/>
          <w:sz w:val="24"/>
          <w:szCs w:val="24"/>
          <w:rtl/>
        </w:rPr>
        <w:t>‌</w:t>
      </w:r>
      <w:r w:rsidRPr="00C615C4">
        <w:rPr>
          <w:rFonts w:cs="B Lotus"/>
          <w:sz w:val="24"/>
          <w:szCs w:val="24"/>
          <w:rtl/>
        </w:rPr>
        <w:t>ا</w:t>
      </w:r>
      <w:r w:rsidRPr="00C615C4">
        <w:rPr>
          <w:rFonts w:cs="B Lotus" w:hint="cs"/>
          <w:sz w:val="24"/>
          <w:szCs w:val="24"/>
          <w:rtl/>
          <w:lang w:bidi="fa-IR"/>
        </w:rPr>
        <w:t>ن</w:t>
      </w:r>
      <w:r w:rsidRPr="00C615C4">
        <w:rPr>
          <w:rFonts w:cs="B Lotus"/>
          <w:sz w:val="24"/>
          <w:szCs w:val="24"/>
          <w:rtl/>
        </w:rPr>
        <w:t>د</w:t>
      </w:r>
      <w:r w:rsidR="00FD1F23" w:rsidRPr="00C615C4">
        <w:rPr>
          <w:rFonts w:cs="B Lotus" w:hint="cs"/>
          <w:sz w:val="24"/>
          <w:szCs w:val="24"/>
          <w:rtl/>
          <w:lang w:bidi="fa-IR"/>
        </w:rPr>
        <w:t xml:space="preserve">، بر </w:t>
      </w:r>
      <w:r w:rsidRPr="00C615C4">
        <w:rPr>
          <w:rFonts w:cs="B Lotus" w:hint="cs"/>
          <w:sz w:val="24"/>
          <w:szCs w:val="24"/>
          <w:rtl/>
          <w:lang w:bidi="fa-IR"/>
        </w:rPr>
        <w:t>همين اساس محاسبه شده و طي صورتجلسه</w:t>
      </w:r>
      <w:r w:rsidRPr="00C615C4">
        <w:rPr>
          <w:rFonts w:cs="B Lotus" w:hint="cs"/>
          <w:sz w:val="24"/>
          <w:szCs w:val="24"/>
          <w:rtl/>
          <w:cs/>
          <w:lang w:bidi="fa-IR"/>
        </w:rPr>
        <w:t>‎</w:t>
      </w:r>
      <w:r w:rsidRPr="00C615C4">
        <w:rPr>
          <w:rFonts w:cs="B Lotus" w:hint="cs"/>
          <w:sz w:val="24"/>
          <w:szCs w:val="24"/>
          <w:rtl/>
          <w:lang w:bidi="fa-IR"/>
        </w:rPr>
        <w:t xml:space="preserve">اي به امضاء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خواهد رسيد.</w:t>
      </w:r>
    </w:p>
    <w:p w:rsidR="00376865" w:rsidRPr="00C615C4" w:rsidRDefault="00376865" w:rsidP="00971A7B">
      <w:pPr>
        <w:numPr>
          <w:ilvl w:val="0"/>
          <w:numId w:val="14"/>
        </w:numPr>
        <w:spacing w:after="0" w:line="240" w:lineRule="auto"/>
        <w:ind w:left="454" w:hanging="454"/>
        <w:contextualSpacing/>
        <w:jc w:val="lowKashida"/>
        <w:rPr>
          <w:rFonts w:cs="B Lotus"/>
          <w:sz w:val="24"/>
          <w:szCs w:val="24"/>
          <w:rtl/>
          <w:lang w:bidi="fa-IR"/>
        </w:rPr>
      </w:pPr>
      <w:r w:rsidRPr="00C615C4">
        <w:rPr>
          <w:rFonts w:cs="B Lotus"/>
          <w:sz w:val="24"/>
          <w:szCs w:val="24"/>
          <w:rtl/>
          <w:lang w:bidi="fa-IR"/>
        </w:rPr>
        <w:t xml:space="preserve">هرگاه يكي از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sz w:val="24"/>
          <w:szCs w:val="24"/>
          <w:rtl/>
          <w:lang w:bidi="fa-IR"/>
        </w:rPr>
        <w:t xml:space="preserve">مدعي شود كه </w:t>
      </w:r>
      <w:r w:rsidRPr="00C615C4">
        <w:rPr>
          <w:rFonts w:cs="B Lotus" w:hint="cs"/>
          <w:sz w:val="24"/>
          <w:szCs w:val="24"/>
          <w:rtl/>
          <w:lang w:bidi="fa-IR"/>
        </w:rPr>
        <w:t>هر يک از اجزاي سيستم</w:t>
      </w:r>
      <w:r w:rsidRPr="00C615C4">
        <w:rPr>
          <w:rFonts w:cs="B Lotus"/>
          <w:sz w:val="24"/>
          <w:szCs w:val="24"/>
          <w:rtl/>
        </w:rPr>
        <w:t xml:space="preserve"> اندازه‌گيري</w:t>
      </w:r>
      <w:r w:rsidRPr="00C615C4">
        <w:rPr>
          <w:rFonts w:cs="B Lotus" w:hint="cs"/>
          <w:sz w:val="24"/>
          <w:szCs w:val="24"/>
          <w:rtl/>
          <w:lang w:bidi="fa-IR"/>
        </w:rPr>
        <w:t xml:space="preserve"> انرژي</w:t>
      </w:r>
      <w:r w:rsidRPr="00C615C4">
        <w:rPr>
          <w:rFonts w:cs="B Lotus"/>
          <w:sz w:val="24"/>
          <w:szCs w:val="24"/>
          <w:rtl/>
          <w:lang w:bidi="fa-IR"/>
        </w:rPr>
        <w:t xml:space="preserve"> به شرح مندرج در</w:t>
      </w:r>
      <w:r w:rsidRPr="00C615C4">
        <w:rPr>
          <w:rFonts w:cs="B Lotus" w:hint="cs"/>
          <w:sz w:val="24"/>
          <w:szCs w:val="24"/>
          <w:rtl/>
          <w:lang w:bidi="fa-IR"/>
        </w:rPr>
        <w:t xml:space="preserve"> بند 4-3 ن</w:t>
      </w:r>
      <w:r w:rsidRPr="00C615C4">
        <w:rPr>
          <w:rFonts w:cs="B Lotus"/>
          <w:sz w:val="24"/>
          <w:szCs w:val="24"/>
          <w:rtl/>
          <w:lang w:bidi="fa-IR"/>
        </w:rPr>
        <w:t>قص دارد</w:t>
      </w:r>
      <w:r w:rsidRPr="00C615C4">
        <w:rPr>
          <w:rFonts w:cs="B Lotus" w:hint="cs"/>
          <w:sz w:val="24"/>
          <w:szCs w:val="24"/>
          <w:rtl/>
          <w:lang w:bidi="fa-IR"/>
        </w:rPr>
        <w:t>،</w:t>
      </w:r>
      <w:r w:rsidRPr="00C615C4">
        <w:rPr>
          <w:rFonts w:cs="B Lotus"/>
          <w:sz w:val="24"/>
          <w:szCs w:val="24"/>
          <w:rtl/>
          <w:lang w:bidi="fa-IR"/>
        </w:rPr>
        <w:t xml:space="preserve"> اما </w:t>
      </w:r>
      <w:r w:rsidRPr="00C615C4">
        <w:rPr>
          <w:rFonts w:cs="B Lotus" w:hint="cs"/>
          <w:sz w:val="24"/>
          <w:szCs w:val="24"/>
          <w:rtl/>
          <w:lang w:bidi="fa-IR"/>
        </w:rPr>
        <w:t>پس از</w:t>
      </w:r>
      <w:r w:rsidRPr="00C615C4">
        <w:rPr>
          <w:rFonts w:cs="B Lotus"/>
          <w:sz w:val="24"/>
          <w:szCs w:val="24"/>
          <w:rtl/>
          <w:lang w:bidi="fa-IR"/>
        </w:rPr>
        <w:t xml:space="preserve"> آزمايش معلوم شود كه </w:t>
      </w:r>
      <w:r w:rsidRPr="00C615C4">
        <w:rPr>
          <w:rFonts w:cs="B Lotus" w:hint="cs"/>
          <w:sz w:val="24"/>
          <w:szCs w:val="24"/>
          <w:rtl/>
          <w:lang w:bidi="fa-IR"/>
        </w:rPr>
        <w:t>آن سيستم</w:t>
      </w:r>
      <w:r w:rsidRPr="00C615C4">
        <w:rPr>
          <w:rFonts w:cs="B Lotus"/>
          <w:sz w:val="24"/>
          <w:szCs w:val="24"/>
          <w:rtl/>
          <w:lang w:bidi="fa-IR"/>
        </w:rPr>
        <w:t>، اندازه‌گيري را دقيقاً انجام مي</w:t>
      </w:r>
      <w:r w:rsidRPr="00C615C4">
        <w:rPr>
          <w:rFonts w:cs="B Lotus" w:hint="cs"/>
          <w:sz w:val="24"/>
          <w:szCs w:val="24"/>
          <w:rtl/>
          <w:lang w:bidi="fa-IR"/>
        </w:rPr>
        <w:t>‌</w:t>
      </w:r>
      <w:r w:rsidRPr="00C615C4">
        <w:rPr>
          <w:rFonts w:cs="B Lotus"/>
          <w:sz w:val="24"/>
          <w:szCs w:val="24"/>
          <w:rtl/>
          <w:lang w:bidi="fa-IR"/>
        </w:rPr>
        <w:t>دهد، در</w:t>
      </w:r>
      <w:r w:rsidRPr="00C615C4">
        <w:rPr>
          <w:rFonts w:cs="B Lotus" w:hint="cs"/>
          <w:sz w:val="24"/>
          <w:szCs w:val="24"/>
          <w:rtl/>
          <w:lang w:bidi="fa-IR"/>
        </w:rPr>
        <w:t xml:space="preserve"> </w:t>
      </w:r>
      <w:r w:rsidRPr="00C615C4">
        <w:rPr>
          <w:rFonts w:cs="B Lotus"/>
          <w:sz w:val="24"/>
          <w:szCs w:val="24"/>
          <w:rtl/>
          <w:lang w:bidi="fa-IR"/>
        </w:rPr>
        <w:t xml:space="preserve">آن صورت هزينه‌‌هاي آزمايش مذكور توسط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Pr="00C615C4">
        <w:rPr>
          <w:rFonts w:cs="B Lotus"/>
          <w:sz w:val="24"/>
          <w:szCs w:val="24"/>
          <w:rtl/>
          <w:lang w:bidi="fa-IR"/>
        </w:rPr>
        <w:t xml:space="preserve"> </w:t>
      </w:r>
      <w:r w:rsidRPr="00C615C4">
        <w:rPr>
          <w:rFonts w:cs="B Lotus" w:hint="cs"/>
          <w:sz w:val="24"/>
          <w:szCs w:val="24"/>
          <w:rtl/>
          <w:lang w:bidi="fa-IR"/>
        </w:rPr>
        <w:t xml:space="preserve">مدعي، </w:t>
      </w:r>
      <w:r w:rsidRPr="00C615C4">
        <w:rPr>
          <w:rFonts w:cs="B Lotus"/>
          <w:sz w:val="24"/>
          <w:szCs w:val="24"/>
          <w:rtl/>
          <w:lang w:bidi="fa-IR"/>
        </w:rPr>
        <w:t>تأمين و پرداخت خواهد گرديد.</w:t>
      </w:r>
    </w:p>
    <w:p w:rsidR="00376865" w:rsidRDefault="00376865" w:rsidP="00971A7B">
      <w:pPr>
        <w:numPr>
          <w:ilvl w:val="0"/>
          <w:numId w:val="14"/>
        </w:numPr>
        <w:spacing w:after="0" w:line="240" w:lineRule="auto"/>
        <w:ind w:left="454" w:hanging="454"/>
        <w:contextualSpacing/>
        <w:jc w:val="lowKashida"/>
        <w:rPr>
          <w:rFonts w:cs="B Lotus"/>
          <w:sz w:val="24"/>
          <w:szCs w:val="24"/>
        </w:rPr>
      </w:pPr>
      <w:r w:rsidRPr="00C615C4">
        <w:rPr>
          <w:rFonts w:cs="B Lotus"/>
          <w:sz w:val="24"/>
          <w:szCs w:val="24"/>
          <w:rtl/>
        </w:rPr>
        <w:t xml:space="preserve">در صورتي كه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sz w:val="24"/>
          <w:szCs w:val="24"/>
          <w:rtl/>
        </w:rPr>
        <w:t xml:space="preserve">پس از آزمايش يا بازرسي نتوانند در مورد نواقص موجود در </w:t>
      </w:r>
      <w:r w:rsidRPr="00C615C4">
        <w:rPr>
          <w:rFonts w:cs="B Lotus"/>
          <w:sz w:val="24"/>
          <w:szCs w:val="24"/>
          <w:rtl/>
          <w:lang w:bidi="fa-IR"/>
        </w:rPr>
        <w:t>سيستم‌‌</w:t>
      </w:r>
      <w:r w:rsidR="003D040B">
        <w:rPr>
          <w:rFonts w:cs="B Lotus" w:hint="cs"/>
          <w:sz w:val="24"/>
          <w:szCs w:val="24"/>
          <w:rtl/>
          <w:lang w:bidi="fa-IR"/>
        </w:rPr>
        <w:t>‌</w:t>
      </w:r>
      <w:r w:rsidRPr="00C615C4">
        <w:rPr>
          <w:rFonts w:cs="B Lotus" w:hint="cs"/>
          <w:sz w:val="24"/>
          <w:szCs w:val="24"/>
          <w:rtl/>
          <w:lang w:bidi="fa-IR"/>
        </w:rPr>
        <w:t>هاي</w:t>
      </w:r>
      <w:r w:rsidRPr="00C615C4">
        <w:rPr>
          <w:rFonts w:cs="B Lotus"/>
          <w:sz w:val="24"/>
          <w:szCs w:val="24"/>
          <w:rtl/>
          <w:lang w:bidi="fa-IR"/>
        </w:rPr>
        <w:t xml:space="preserve"> اندازه‌گيري انرژي</w:t>
      </w:r>
      <w:r w:rsidRPr="00C615C4">
        <w:rPr>
          <w:rFonts w:cs="B Lotus"/>
          <w:sz w:val="24"/>
          <w:szCs w:val="24"/>
          <w:rtl/>
        </w:rPr>
        <w:t xml:space="preserve"> به توافق برسند، اين اختلاف بر طبق مفاد ماده </w:t>
      </w:r>
      <w:r w:rsidRPr="00C615C4">
        <w:rPr>
          <w:rFonts w:cs="B Lotus" w:hint="cs"/>
          <w:sz w:val="24"/>
          <w:szCs w:val="24"/>
          <w:rtl/>
        </w:rPr>
        <w:t xml:space="preserve">10 </w:t>
      </w:r>
      <w:r w:rsidRPr="00C615C4">
        <w:rPr>
          <w:rFonts w:cs="B Lotus" w:hint="cs"/>
          <w:sz w:val="24"/>
          <w:szCs w:val="24"/>
          <w:rtl/>
          <w:lang w:bidi="fa-IR"/>
        </w:rPr>
        <w:t>شرايط عمومي</w:t>
      </w:r>
      <w:r w:rsidR="005E20C0" w:rsidRPr="00C615C4">
        <w:rPr>
          <w:rFonts w:cs="B Lotus" w:hint="cs"/>
          <w:sz w:val="24"/>
          <w:szCs w:val="24"/>
          <w:rtl/>
          <w:lang w:bidi="fa-IR"/>
        </w:rPr>
        <w:t xml:space="preserve">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(حل اختلاف)</w:t>
      </w:r>
      <w:r w:rsidRPr="00C615C4">
        <w:rPr>
          <w:rFonts w:cs="B Lotus"/>
          <w:sz w:val="24"/>
          <w:szCs w:val="24"/>
          <w:rtl/>
        </w:rPr>
        <w:t xml:space="preserve"> حل</w:t>
      </w:r>
      <w:r w:rsidRPr="00C615C4">
        <w:rPr>
          <w:rFonts w:cs="B Lotus" w:hint="cs"/>
          <w:sz w:val="24"/>
          <w:szCs w:val="24"/>
          <w:rtl/>
        </w:rPr>
        <w:t xml:space="preserve"> و فصل</w:t>
      </w:r>
      <w:r w:rsidRPr="00C615C4">
        <w:rPr>
          <w:rFonts w:cs="B Lotus"/>
          <w:sz w:val="24"/>
          <w:szCs w:val="24"/>
          <w:rtl/>
        </w:rPr>
        <w:t xml:space="preserve"> خواهد گرديد.</w:t>
      </w:r>
    </w:p>
    <w:p w:rsidR="00971A7B" w:rsidRPr="00971A7B" w:rsidRDefault="00971A7B" w:rsidP="00971A7B">
      <w:pPr>
        <w:spacing w:after="0" w:line="240" w:lineRule="auto"/>
        <w:ind w:left="454"/>
        <w:contextualSpacing/>
        <w:jc w:val="lowKashida"/>
        <w:rPr>
          <w:rFonts w:cs="B Lotus"/>
          <w:sz w:val="12"/>
          <w:szCs w:val="12"/>
          <w:rtl/>
        </w:rPr>
      </w:pPr>
    </w:p>
    <w:p w:rsidR="00376865" w:rsidRPr="00C615C4" w:rsidRDefault="00376865" w:rsidP="00971A7B">
      <w:pPr>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 xml:space="preserve"> ماده 5</w:t>
      </w:r>
      <w:r w:rsidRPr="00C615C4">
        <w:rPr>
          <w:rFonts w:hint="cs"/>
          <w:b/>
          <w:bCs/>
          <w:sz w:val="28"/>
          <w:szCs w:val="28"/>
          <w:u w:val="single"/>
          <w:rtl/>
          <w:lang w:bidi="fa-IR"/>
        </w:rPr>
        <w:t>–</w:t>
      </w:r>
      <w:r w:rsidRPr="00C615C4">
        <w:rPr>
          <w:rFonts w:cs="B Lotus" w:hint="cs"/>
          <w:b/>
          <w:bCs/>
          <w:sz w:val="28"/>
          <w:szCs w:val="28"/>
          <w:u w:val="single"/>
          <w:rtl/>
          <w:lang w:bidi="fa-IR"/>
        </w:rPr>
        <w:t xml:space="preserve"> </w:t>
      </w:r>
      <w:r w:rsidRPr="00C615C4">
        <w:rPr>
          <w:rFonts w:cs="B Lotus" w:hint="cs"/>
          <w:b/>
          <w:bCs/>
          <w:sz w:val="28"/>
          <w:szCs w:val="28"/>
          <w:u w:val="single"/>
          <w:rtl/>
        </w:rPr>
        <w:t>قرائت</w:t>
      </w:r>
      <w:r w:rsidRPr="00C615C4">
        <w:rPr>
          <w:rFonts w:cs="B Lotus" w:hint="cs"/>
          <w:b/>
          <w:bCs/>
          <w:sz w:val="28"/>
          <w:szCs w:val="28"/>
          <w:u w:val="single"/>
          <w:rtl/>
          <w:lang w:bidi="fa-IR"/>
        </w:rPr>
        <w:t xml:space="preserve"> وسايل اندازه</w:t>
      </w:r>
      <w:r w:rsidR="00FD1F23" w:rsidRPr="00C615C4">
        <w:rPr>
          <w:rFonts w:cs="B Lotus" w:hint="cs"/>
          <w:b/>
          <w:bCs/>
          <w:sz w:val="28"/>
          <w:szCs w:val="28"/>
          <w:u w:val="single"/>
          <w:rtl/>
          <w:lang w:bidi="fa-IR"/>
        </w:rPr>
        <w:t>‌</w:t>
      </w:r>
      <w:r w:rsidRPr="00C615C4">
        <w:rPr>
          <w:rFonts w:cs="B Lotus" w:hint="cs"/>
          <w:b/>
          <w:bCs/>
          <w:sz w:val="28"/>
          <w:szCs w:val="28"/>
          <w:u w:val="single"/>
          <w:rtl/>
          <w:lang w:bidi="fa-IR"/>
        </w:rPr>
        <w:t>گيري</w:t>
      </w:r>
      <w:r w:rsidRPr="00C615C4">
        <w:rPr>
          <w:rFonts w:ascii="Tahoma" w:hAnsi="Tahoma" w:cs="B Lotus"/>
          <w:b/>
          <w:bCs/>
          <w:sz w:val="28"/>
          <w:szCs w:val="28"/>
          <w:u w:val="single"/>
          <w:rtl/>
        </w:rPr>
        <w:t xml:space="preserve"> موضوع </w:t>
      </w:r>
      <w:r w:rsidRPr="00C615C4">
        <w:rPr>
          <w:rFonts w:ascii="Tahoma" w:hAnsi="Tahoma" w:cs="B Lotus" w:hint="cs"/>
          <w:b/>
          <w:bCs/>
          <w:sz w:val="28"/>
          <w:szCs w:val="28"/>
          <w:u w:val="single"/>
          <w:rtl/>
        </w:rPr>
        <w:t>قرارداد</w:t>
      </w:r>
      <w:r w:rsidRPr="00C615C4">
        <w:rPr>
          <w:rFonts w:cs="B Lotus" w:hint="cs"/>
          <w:b/>
          <w:bCs/>
          <w:sz w:val="28"/>
          <w:szCs w:val="28"/>
          <w:u w:val="single"/>
          <w:rtl/>
          <w:lang w:bidi="fa-IR"/>
        </w:rPr>
        <w:t>:</w:t>
      </w:r>
    </w:p>
    <w:p w:rsidR="00376865" w:rsidRPr="00C615C4" w:rsidRDefault="00376865" w:rsidP="00971A7B">
      <w:pPr>
        <w:spacing w:after="0" w:line="240" w:lineRule="auto"/>
        <w:contextualSpacing/>
        <w:jc w:val="lowKashida"/>
        <w:rPr>
          <w:rFonts w:ascii="Tahoma" w:hAnsi="Tahoma" w:cs="B Lotus"/>
          <w:sz w:val="24"/>
          <w:szCs w:val="24"/>
          <w:rtl/>
        </w:rPr>
      </w:pPr>
      <w:r w:rsidRPr="00C615C4">
        <w:rPr>
          <w:rFonts w:ascii="Tahoma" w:hAnsi="Tahoma" w:cs="B Lotus" w:hint="cs"/>
          <w:sz w:val="24"/>
          <w:szCs w:val="24"/>
          <w:rtl/>
        </w:rPr>
        <w:t xml:space="preserve">با استفاده از سیستم های اندازه گیری قرائت انرژی از راه دور مقادیر </w:t>
      </w:r>
      <w:r w:rsidR="005B1DB5" w:rsidRPr="00C615C4">
        <w:rPr>
          <w:rFonts w:cs="Times New Roman" w:hint="cs"/>
          <w:b/>
          <w:bCs/>
          <w:sz w:val="24"/>
          <w:szCs w:val="24"/>
          <w:rtl/>
          <w:lang w:bidi="fa-IR"/>
        </w:rPr>
        <w:t>"</w:t>
      </w:r>
      <w:r w:rsidR="005B1DB5" w:rsidRPr="00C615C4">
        <w:rPr>
          <w:rFonts w:cs="B Lotus" w:hint="cs"/>
          <w:b/>
          <w:bCs/>
          <w:sz w:val="24"/>
          <w:szCs w:val="24"/>
          <w:rtl/>
          <w:lang w:bidi="fa-IR"/>
        </w:rPr>
        <w:t>انرژی تحویلی</w:t>
      </w:r>
      <w:r w:rsidR="005B1DB5" w:rsidRPr="00C615C4">
        <w:rPr>
          <w:rFonts w:cs="Times New Roman" w:hint="cs"/>
          <w:b/>
          <w:b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w:t>
      </w:r>
      <w:r w:rsidRPr="00C615C4">
        <w:rPr>
          <w:rFonts w:ascii="Tahoma" w:hAnsi="Tahoma" w:cs="B Lotus" w:hint="cs"/>
          <w:sz w:val="24"/>
          <w:szCs w:val="24"/>
          <w:rtl/>
        </w:rPr>
        <w:t xml:space="preserve">به </w:t>
      </w:r>
      <w:r w:rsidR="00CC6046" w:rsidRPr="00C615C4">
        <w:rPr>
          <w:rFonts w:cs="Times New Roman" w:hint="cs"/>
          <w:b/>
          <w:bCs/>
          <w:sz w:val="24"/>
          <w:szCs w:val="24"/>
          <w:rtl/>
          <w:lang w:bidi="fa-IR"/>
        </w:rPr>
        <w:t>"</w:t>
      </w:r>
      <w:r w:rsidR="00CC6046" w:rsidRPr="00C615C4">
        <w:rPr>
          <w:rFonts w:cs="B Lotus" w:hint="cs"/>
          <w:b/>
          <w:bCs/>
          <w:sz w:val="24"/>
          <w:szCs w:val="24"/>
          <w:rtl/>
          <w:lang w:bidi="fa-IR"/>
        </w:rPr>
        <w:t>خريدار</w:t>
      </w:r>
      <w:r w:rsidR="00CC6046" w:rsidRPr="00C615C4">
        <w:rPr>
          <w:rFonts w:cs="Times New Roman" w:hint="cs"/>
          <w:b/>
          <w:bCs/>
          <w:sz w:val="24"/>
          <w:szCs w:val="24"/>
          <w:rtl/>
          <w:lang w:bidi="fa-IR"/>
        </w:rPr>
        <w:t>"</w:t>
      </w:r>
      <w:r w:rsidR="00CC6046" w:rsidRPr="00C615C4">
        <w:rPr>
          <w:rFonts w:cs="B Lotus" w:hint="cs"/>
          <w:sz w:val="24"/>
          <w:szCs w:val="24"/>
          <w:rtl/>
          <w:lang w:bidi="fa-IR"/>
        </w:rPr>
        <w:t xml:space="preserve"> </w:t>
      </w:r>
      <w:r w:rsidRPr="00C615C4">
        <w:rPr>
          <w:rFonts w:ascii="Tahoma" w:hAnsi="Tahoma" w:cs="B Lotus" w:hint="cs"/>
          <w:sz w:val="24"/>
          <w:szCs w:val="24"/>
          <w:rtl/>
        </w:rPr>
        <w:t>تعیین می‌گردد.</w:t>
      </w:r>
    </w:p>
    <w:p w:rsidR="00376865" w:rsidRPr="00C615C4" w:rsidRDefault="00376865" w:rsidP="00971A7B">
      <w:pPr>
        <w:numPr>
          <w:ilvl w:val="0"/>
          <w:numId w:val="15"/>
        </w:numPr>
        <w:spacing w:after="0" w:line="240" w:lineRule="auto"/>
        <w:ind w:left="454" w:hanging="454"/>
        <w:contextualSpacing/>
        <w:jc w:val="lowKashida"/>
        <w:rPr>
          <w:rFonts w:ascii="Tahoma" w:hAnsi="Tahoma" w:cs="B Lotus"/>
          <w:sz w:val="24"/>
          <w:szCs w:val="24"/>
          <w:rtl/>
        </w:rPr>
      </w:pPr>
      <w:r w:rsidRPr="00C615C4">
        <w:rPr>
          <w:rFonts w:ascii="Tahoma" w:hAnsi="Tahoma" w:cs="B Lotus" w:hint="cs"/>
          <w:sz w:val="24"/>
          <w:szCs w:val="24"/>
          <w:rtl/>
        </w:rPr>
        <w:t xml:space="preserve">مقادیر انرژی ثبت شده در </w:t>
      </w:r>
      <w:r w:rsidR="00FA6FD5" w:rsidRPr="00FA6FD5">
        <w:rPr>
          <w:rFonts w:ascii="Tahoma" w:hAnsi="Tahoma" w:cs="Times New Roman" w:hint="cs"/>
          <w:b/>
          <w:bCs/>
          <w:sz w:val="24"/>
          <w:szCs w:val="24"/>
          <w:rtl/>
        </w:rPr>
        <w:t>"</w:t>
      </w:r>
      <w:r w:rsidRPr="00FA6FD5">
        <w:rPr>
          <w:rFonts w:ascii="Tahoma" w:hAnsi="Tahoma" w:cs="B Lotus" w:hint="cs"/>
          <w:b/>
          <w:bCs/>
          <w:sz w:val="24"/>
          <w:szCs w:val="24"/>
          <w:rtl/>
        </w:rPr>
        <w:t>مرکز کنترل شبکه</w:t>
      </w:r>
      <w:r w:rsidR="00FA6FD5" w:rsidRPr="00FA6FD5">
        <w:rPr>
          <w:rFonts w:ascii="Tahoma" w:hAnsi="Tahoma" w:cs="Times New Roman" w:hint="cs"/>
          <w:b/>
          <w:bCs/>
          <w:sz w:val="24"/>
          <w:szCs w:val="24"/>
          <w:rtl/>
        </w:rPr>
        <w:t>"</w:t>
      </w:r>
      <w:r w:rsidRPr="00C615C4">
        <w:rPr>
          <w:rFonts w:ascii="Tahoma" w:hAnsi="Tahoma" w:cs="B Lotus" w:hint="cs"/>
          <w:sz w:val="24"/>
          <w:szCs w:val="24"/>
          <w:rtl/>
        </w:rPr>
        <w:t xml:space="preserve"> که به صورت ماهانه در اختیار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ascii="Tahoma" w:hAnsi="Tahoma" w:cs="B Lotus" w:hint="cs"/>
          <w:sz w:val="24"/>
          <w:szCs w:val="24"/>
          <w:rtl/>
        </w:rPr>
        <w:t xml:space="preserve">قرار می‌گیرد، ملاک عمل </w:t>
      </w:r>
      <w:r w:rsidR="00FD1F23" w:rsidRPr="00C615C4">
        <w:rPr>
          <w:rFonts w:ascii="Tahoma" w:hAnsi="Tahoma" w:cs="B Lotus" w:hint="cs"/>
          <w:sz w:val="24"/>
          <w:szCs w:val="24"/>
          <w:rtl/>
        </w:rPr>
        <w:t>برای صدور صورتحساب ها خواهد بود</w:t>
      </w:r>
      <w:r w:rsidRPr="00C615C4">
        <w:rPr>
          <w:rFonts w:ascii="Tahoma" w:hAnsi="Tahoma" w:cs="B Lotus" w:hint="cs"/>
          <w:sz w:val="24"/>
          <w:szCs w:val="24"/>
          <w:rtl/>
        </w:rPr>
        <w:t>.</w:t>
      </w:r>
    </w:p>
    <w:p w:rsidR="00376865" w:rsidRPr="00C615C4" w:rsidRDefault="00376865" w:rsidP="000336E0">
      <w:pPr>
        <w:numPr>
          <w:ilvl w:val="0"/>
          <w:numId w:val="15"/>
        </w:numPr>
        <w:spacing w:after="0" w:line="240" w:lineRule="auto"/>
        <w:ind w:left="454" w:hanging="454"/>
        <w:contextualSpacing/>
        <w:jc w:val="lowKashida"/>
        <w:rPr>
          <w:rFonts w:ascii="Tahoma" w:hAnsi="Tahoma" w:cs="B Lotus"/>
          <w:sz w:val="24"/>
          <w:szCs w:val="24"/>
          <w:rtl/>
        </w:rPr>
      </w:pPr>
      <w:r w:rsidRPr="00C615C4">
        <w:rPr>
          <w:rFonts w:ascii="Tahoma" w:hAnsi="Tahoma" w:cs="B Lotus" w:hint="cs"/>
          <w:sz w:val="24"/>
          <w:szCs w:val="24"/>
          <w:rtl/>
        </w:rPr>
        <w:t>در صورتیکه سیستم های اندازه</w:t>
      </w:r>
      <w:r w:rsidR="003D040B">
        <w:rPr>
          <w:rFonts w:ascii="Tahoma" w:hAnsi="Tahoma" w:cs="B Lotus" w:hint="cs"/>
          <w:sz w:val="24"/>
          <w:szCs w:val="24"/>
          <w:rtl/>
        </w:rPr>
        <w:t>‌</w:t>
      </w:r>
      <w:r w:rsidRPr="00C615C4">
        <w:rPr>
          <w:rFonts w:ascii="Tahoma" w:hAnsi="Tahoma" w:cs="B Lotus" w:hint="cs"/>
          <w:sz w:val="24"/>
          <w:szCs w:val="24"/>
          <w:rtl/>
        </w:rPr>
        <w:t xml:space="preserve">گیری قرائت انرژی از راه دور به طور موقت قطع یا خارج از مدار باشد، تعیین میزان تولید و میزان انرژی تولیدی در </w:t>
      </w:r>
      <w:r w:rsidR="009024C1" w:rsidRPr="009024C1">
        <w:rPr>
          <w:rFonts w:ascii="Tahoma" w:hAnsi="Tahoma" w:cs="Times New Roman" w:hint="cs"/>
          <w:b/>
          <w:bCs/>
          <w:sz w:val="24"/>
          <w:szCs w:val="24"/>
          <w:rtl/>
        </w:rPr>
        <w:t>"</w:t>
      </w:r>
      <w:r w:rsidRPr="009024C1">
        <w:rPr>
          <w:rFonts w:ascii="Tahoma" w:hAnsi="Tahoma" w:cs="B Lotus" w:hint="cs"/>
          <w:b/>
          <w:bCs/>
          <w:sz w:val="24"/>
          <w:szCs w:val="24"/>
          <w:rtl/>
        </w:rPr>
        <w:t>مرکز</w:t>
      </w:r>
      <w:r w:rsidR="009024C1" w:rsidRPr="009024C1">
        <w:rPr>
          <w:rFonts w:ascii="Tahoma" w:hAnsi="Tahoma" w:cs="Times New Roman" w:hint="cs"/>
          <w:b/>
          <w:bCs/>
          <w:sz w:val="24"/>
          <w:szCs w:val="24"/>
          <w:rtl/>
        </w:rPr>
        <w:t>"</w:t>
      </w:r>
      <w:r w:rsidRPr="009024C1">
        <w:rPr>
          <w:rFonts w:ascii="Tahoma" w:hAnsi="Tahoma" w:cs="B Lotus" w:hint="cs"/>
          <w:b/>
          <w:bCs/>
          <w:sz w:val="24"/>
          <w:szCs w:val="24"/>
          <w:rtl/>
        </w:rPr>
        <w:t xml:space="preserve"> </w:t>
      </w:r>
      <w:r w:rsidRPr="00C615C4">
        <w:rPr>
          <w:rFonts w:ascii="Tahoma" w:hAnsi="Tahoma" w:cs="B Lotus" w:hint="cs"/>
          <w:sz w:val="24"/>
          <w:szCs w:val="24"/>
          <w:rtl/>
        </w:rPr>
        <w:t xml:space="preserve">با استعلام از خود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ascii="Tahoma" w:hAnsi="Tahoma" w:cs="B Lotus" w:hint="cs"/>
          <w:sz w:val="24"/>
          <w:szCs w:val="24"/>
          <w:rtl/>
        </w:rPr>
        <w:t>و یا با استفاده از اطلاعات سایر تجهیزات جانبی انجام می</w:t>
      </w:r>
      <w:r w:rsidRPr="00C615C4">
        <w:rPr>
          <w:rFonts w:ascii="Tahoma" w:hAnsi="Tahoma" w:cs="B Lotus"/>
          <w:sz w:val="24"/>
          <w:szCs w:val="24"/>
          <w:rtl/>
        </w:rPr>
        <w:softHyphen/>
      </w:r>
      <w:r w:rsidRPr="00C615C4">
        <w:rPr>
          <w:rFonts w:ascii="Tahoma" w:hAnsi="Tahoma" w:cs="B Lotus" w:hint="cs"/>
          <w:sz w:val="24"/>
          <w:szCs w:val="24"/>
          <w:rtl/>
        </w:rPr>
        <w:t xml:space="preserve">شود که نهایتاً مقادیر اعلام شده توسط </w:t>
      </w:r>
      <w:r w:rsidR="009024C1" w:rsidRPr="009024C1">
        <w:rPr>
          <w:rFonts w:ascii="Tahoma" w:hAnsi="Tahoma" w:cs="Times New Roman" w:hint="cs"/>
          <w:b/>
          <w:bCs/>
          <w:sz w:val="24"/>
          <w:szCs w:val="24"/>
          <w:rtl/>
        </w:rPr>
        <w:t>"</w:t>
      </w:r>
      <w:r w:rsidR="009024C1" w:rsidRPr="009024C1">
        <w:rPr>
          <w:rFonts w:ascii="Tahoma" w:hAnsi="Tahoma" w:cs="B Lotus" w:hint="cs"/>
          <w:b/>
          <w:bCs/>
          <w:sz w:val="24"/>
          <w:szCs w:val="24"/>
          <w:rtl/>
        </w:rPr>
        <w:t>مرکز</w:t>
      </w:r>
      <w:r w:rsidR="009024C1" w:rsidRPr="009024C1">
        <w:rPr>
          <w:rFonts w:ascii="Tahoma" w:hAnsi="Tahoma" w:cs="Times New Roman" w:hint="cs"/>
          <w:b/>
          <w:bCs/>
          <w:sz w:val="24"/>
          <w:szCs w:val="24"/>
          <w:rtl/>
        </w:rPr>
        <w:t>"</w:t>
      </w:r>
      <w:r w:rsidR="009024C1" w:rsidRPr="009024C1">
        <w:rPr>
          <w:rFonts w:ascii="Tahoma" w:hAnsi="Tahoma" w:cs="B Lotus" w:hint="cs"/>
          <w:b/>
          <w:bCs/>
          <w:sz w:val="24"/>
          <w:szCs w:val="24"/>
          <w:rtl/>
        </w:rPr>
        <w:t xml:space="preserve"> </w:t>
      </w:r>
      <w:r w:rsidRPr="00C615C4">
        <w:rPr>
          <w:rFonts w:ascii="Tahoma" w:hAnsi="Tahoma" w:cs="B Lotus" w:hint="cs"/>
          <w:sz w:val="24"/>
          <w:szCs w:val="24"/>
          <w:rtl/>
        </w:rPr>
        <w:t>ملاک عمل قرار خواهد گرفت.</w:t>
      </w:r>
    </w:p>
    <w:p w:rsidR="00376865" w:rsidRPr="00C615C4" w:rsidRDefault="00376865" w:rsidP="00971A7B">
      <w:pPr>
        <w:numPr>
          <w:ilvl w:val="0"/>
          <w:numId w:val="15"/>
        </w:numPr>
        <w:spacing w:after="0" w:line="240" w:lineRule="auto"/>
        <w:ind w:left="454" w:hanging="454"/>
        <w:contextualSpacing/>
        <w:jc w:val="lowKashida"/>
        <w:rPr>
          <w:rFonts w:ascii="Tahoma" w:hAnsi="Tahoma" w:cs="B Lotus"/>
          <w:sz w:val="24"/>
          <w:szCs w:val="24"/>
        </w:rPr>
      </w:pPr>
      <w:r w:rsidRPr="00C615C4">
        <w:rPr>
          <w:rFonts w:ascii="Tahoma" w:hAnsi="Tahoma" w:cs="B Lotus" w:hint="cs"/>
          <w:sz w:val="24"/>
          <w:szCs w:val="24"/>
          <w:rtl/>
        </w:rPr>
        <w:t xml:space="preserve">مقادیر انرژی که توسط </w:t>
      </w:r>
      <w:r w:rsidR="00FA6FD5" w:rsidRPr="00FA6FD5">
        <w:rPr>
          <w:rFonts w:ascii="Tahoma" w:hAnsi="Tahoma" w:cs="Times New Roman" w:hint="cs"/>
          <w:b/>
          <w:bCs/>
          <w:sz w:val="24"/>
          <w:szCs w:val="24"/>
          <w:rtl/>
        </w:rPr>
        <w:t>"</w:t>
      </w:r>
      <w:r w:rsidRPr="00FA6FD5">
        <w:rPr>
          <w:rFonts w:ascii="Tahoma" w:hAnsi="Tahoma" w:cs="B Lotus" w:hint="cs"/>
          <w:b/>
          <w:bCs/>
          <w:sz w:val="24"/>
          <w:szCs w:val="24"/>
          <w:rtl/>
        </w:rPr>
        <w:t>مرکز کنترل شبکه</w:t>
      </w:r>
      <w:r w:rsidR="00FA6FD5" w:rsidRPr="00FA6FD5">
        <w:rPr>
          <w:rFonts w:ascii="Tahoma" w:hAnsi="Tahoma" w:cs="Times New Roman" w:hint="cs"/>
          <w:b/>
          <w:bCs/>
          <w:sz w:val="24"/>
          <w:szCs w:val="24"/>
          <w:rtl/>
        </w:rPr>
        <w:t>"</w:t>
      </w:r>
      <w:r w:rsidRPr="00C615C4">
        <w:rPr>
          <w:rFonts w:ascii="Tahoma" w:hAnsi="Tahoma" w:cs="B Lotus" w:hint="cs"/>
          <w:sz w:val="24"/>
          <w:szCs w:val="24"/>
          <w:rtl/>
        </w:rPr>
        <w:t xml:space="preserve"> از ساعت صفر بامداد هر </w:t>
      </w:r>
      <w:r w:rsidR="000336E0" w:rsidRPr="000336E0">
        <w:rPr>
          <w:rFonts w:ascii="Tahoma" w:hAnsi="Tahoma" w:cs="Times New Roman" w:hint="cs"/>
          <w:b/>
          <w:bCs/>
          <w:sz w:val="24"/>
          <w:szCs w:val="24"/>
          <w:rtl/>
        </w:rPr>
        <w:t>"</w:t>
      </w:r>
      <w:r w:rsidRPr="000336E0">
        <w:rPr>
          <w:rFonts w:ascii="Tahoma" w:hAnsi="Tahoma" w:cs="B Lotus" w:hint="cs"/>
          <w:b/>
          <w:bCs/>
          <w:sz w:val="24"/>
          <w:szCs w:val="24"/>
          <w:rtl/>
        </w:rPr>
        <w:t>ماه</w:t>
      </w:r>
      <w:r w:rsidR="000336E0" w:rsidRPr="000336E0">
        <w:rPr>
          <w:rFonts w:ascii="Tahoma" w:hAnsi="Tahoma" w:cs="Times New Roman" w:hint="cs"/>
          <w:b/>
          <w:bCs/>
          <w:sz w:val="24"/>
          <w:szCs w:val="24"/>
          <w:rtl/>
        </w:rPr>
        <w:t>"</w:t>
      </w:r>
      <w:r w:rsidRPr="00C615C4">
        <w:rPr>
          <w:rFonts w:ascii="Tahoma" w:hAnsi="Tahoma" w:cs="B Lotus" w:hint="cs"/>
          <w:sz w:val="24"/>
          <w:szCs w:val="24"/>
          <w:rtl/>
        </w:rPr>
        <w:t xml:space="preserve"> تا ساعت  24:00 آخرین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lang w:bidi="fa-IR"/>
        </w:rPr>
        <w:t xml:space="preserve"> </w:t>
      </w:r>
      <w:r w:rsidRPr="00C615C4">
        <w:rPr>
          <w:rFonts w:ascii="Tahoma" w:hAnsi="Tahoma" w:cs="B Lotus" w:hint="cs"/>
          <w:sz w:val="24"/>
          <w:szCs w:val="24"/>
          <w:rtl/>
        </w:rPr>
        <w:t xml:space="preserve">هر </w:t>
      </w:r>
      <w:r w:rsidR="000336E0" w:rsidRPr="000336E0">
        <w:rPr>
          <w:rFonts w:ascii="Tahoma" w:hAnsi="Tahoma" w:cs="Times New Roman" w:hint="cs"/>
          <w:b/>
          <w:bCs/>
          <w:sz w:val="24"/>
          <w:szCs w:val="24"/>
          <w:rtl/>
        </w:rPr>
        <w:t>"</w:t>
      </w:r>
      <w:r w:rsidRPr="000336E0">
        <w:rPr>
          <w:rFonts w:ascii="Tahoma" w:hAnsi="Tahoma" w:cs="B Lotus" w:hint="cs"/>
          <w:b/>
          <w:bCs/>
          <w:sz w:val="24"/>
          <w:szCs w:val="24"/>
          <w:rtl/>
        </w:rPr>
        <w:t>ماه</w:t>
      </w:r>
      <w:r w:rsidR="000336E0" w:rsidRPr="000336E0">
        <w:rPr>
          <w:rFonts w:ascii="Tahoma" w:hAnsi="Tahoma" w:cs="Times New Roman" w:hint="cs"/>
          <w:b/>
          <w:bCs/>
          <w:sz w:val="24"/>
          <w:szCs w:val="24"/>
          <w:rtl/>
        </w:rPr>
        <w:t>"</w:t>
      </w:r>
      <w:r w:rsidRPr="00C615C4">
        <w:rPr>
          <w:rFonts w:ascii="Tahoma" w:hAnsi="Tahoma" w:cs="B Lotus" w:hint="cs"/>
          <w:sz w:val="24"/>
          <w:szCs w:val="24"/>
          <w:rtl/>
        </w:rPr>
        <w:t xml:space="preserve"> ثبت می‌شود</w:t>
      </w:r>
      <w:r w:rsidR="008F7E39" w:rsidRPr="00C615C4">
        <w:rPr>
          <w:rFonts w:ascii="Tahoma" w:hAnsi="Tahoma" w:cs="B Lotus" w:hint="cs"/>
          <w:sz w:val="24"/>
          <w:szCs w:val="24"/>
          <w:rtl/>
        </w:rPr>
        <w:t>،</w:t>
      </w:r>
      <w:r w:rsidRPr="00C615C4">
        <w:rPr>
          <w:rFonts w:ascii="Tahoma" w:hAnsi="Tahoma" w:cs="B Lotus" w:hint="cs"/>
          <w:sz w:val="24"/>
          <w:szCs w:val="24"/>
          <w:rtl/>
        </w:rPr>
        <w:t xml:space="preserve"> برای تعیین میزان انرژی تحویل شده توسط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ascii="Tahoma" w:hAnsi="Tahoma" w:cs="B Lotus" w:hint="cs"/>
          <w:sz w:val="24"/>
          <w:szCs w:val="24"/>
          <w:rtl/>
        </w:rPr>
        <w:t xml:space="preserve">به </w:t>
      </w:r>
      <w:r w:rsidR="00CC6046" w:rsidRPr="00C615C4">
        <w:rPr>
          <w:rFonts w:cs="Times New Roman" w:hint="cs"/>
          <w:b/>
          <w:bCs/>
          <w:sz w:val="24"/>
          <w:szCs w:val="24"/>
          <w:rtl/>
          <w:lang w:bidi="fa-IR"/>
        </w:rPr>
        <w:t>"</w:t>
      </w:r>
      <w:r w:rsidR="00CC6046" w:rsidRPr="00C615C4">
        <w:rPr>
          <w:rFonts w:cs="B Lotus" w:hint="cs"/>
          <w:b/>
          <w:bCs/>
          <w:sz w:val="24"/>
          <w:szCs w:val="24"/>
          <w:rtl/>
          <w:lang w:bidi="fa-IR"/>
        </w:rPr>
        <w:t>خريدار</w:t>
      </w:r>
      <w:r w:rsidR="00CC6046" w:rsidRPr="00C615C4">
        <w:rPr>
          <w:rFonts w:cs="Times New Roman" w:hint="cs"/>
          <w:b/>
          <w:bCs/>
          <w:sz w:val="24"/>
          <w:szCs w:val="24"/>
          <w:rtl/>
          <w:lang w:bidi="fa-IR"/>
        </w:rPr>
        <w:t>"</w:t>
      </w:r>
      <w:r w:rsidR="00CC6046" w:rsidRPr="00C615C4">
        <w:rPr>
          <w:rFonts w:cs="B Lotus" w:hint="cs"/>
          <w:sz w:val="24"/>
          <w:szCs w:val="24"/>
          <w:rtl/>
          <w:lang w:bidi="fa-IR"/>
        </w:rPr>
        <w:t xml:space="preserve"> </w:t>
      </w:r>
      <w:r w:rsidRPr="00C615C4">
        <w:rPr>
          <w:rFonts w:ascii="Tahoma" w:hAnsi="Tahoma" w:cs="B Lotus" w:hint="cs"/>
          <w:sz w:val="24"/>
          <w:szCs w:val="24"/>
          <w:rtl/>
        </w:rPr>
        <w:t>مورد محاسبه قرار می‌گیرد.</w:t>
      </w:r>
    </w:p>
    <w:p w:rsidR="00AB5AC5" w:rsidRPr="00C615C4" w:rsidRDefault="00AB5AC5" w:rsidP="00F92676">
      <w:pPr>
        <w:numPr>
          <w:ilvl w:val="0"/>
          <w:numId w:val="15"/>
        </w:numPr>
        <w:spacing w:after="0" w:line="240" w:lineRule="auto"/>
        <w:ind w:left="454" w:hanging="454"/>
        <w:contextualSpacing/>
        <w:jc w:val="lowKashida"/>
        <w:rPr>
          <w:rFonts w:cs="B Lotus"/>
          <w:sz w:val="24"/>
          <w:szCs w:val="24"/>
        </w:rPr>
      </w:pPr>
      <w:r w:rsidRPr="00C615C4">
        <w:rPr>
          <w:rFonts w:ascii="Tahoma" w:hAnsi="Tahoma" w:cs="B Lotus"/>
          <w:sz w:val="24"/>
          <w:szCs w:val="24"/>
          <w:rtl/>
        </w:rPr>
        <w:t xml:space="preserve">روش </w:t>
      </w:r>
      <w:r w:rsidRPr="00C615C4">
        <w:rPr>
          <w:rFonts w:ascii="Tahoma" w:hAnsi="Tahoma" w:cs="B Lotus" w:hint="cs"/>
          <w:sz w:val="24"/>
          <w:szCs w:val="24"/>
          <w:rtl/>
        </w:rPr>
        <w:t>ارسال</w:t>
      </w:r>
      <w:r w:rsidRPr="00C615C4">
        <w:rPr>
          <w:rFonts w:ascii="Tahoma" w:hAnsi="Tahoma" w:cs="B Lotus"/>
          <w:sz w:val="24"/>
          <w:szCs w:val="24"/>
          <w:rtl/>
        </w:rPr>
        <w:t xml:space="preserve"> مقادير سيستم</w:t>
      </w:r>
      <w:r w:rsidR="003D040B">
        <w:rPr>
          <w:rFonts w:ascii="Tahoma" w:hAnsi="Tahoma" w:cs="B Lotus" w:hint="cs"/>
          <w:sz w:val="24"/>
          <w:szCs w:val="24"/>
          <w:rtl/>
        </w:rPr>
        <w:t>‌</w:t>
      </w:r>
      <w:r w:rsidRPr="00C615C4">
        <w:rPr>
          <w:rFonts w:ascii="Tahoma" w:hAnsi="Tahoma" w:cs="B Lotus"/>
          <w:sz w:val="24"/>
          <w:szCs w:val="24"/>
          <w:rtl/>
        </w:rPr>
        <w:t>هاي اندازه</w:t>
      </w:r>
      <w:r w:rsidR="00F92676">
        <w:rPr>
          <w:rFonts w:ascii="Tahoma" w:hAnsi="Tahoma" w:cs="B Lotus" w:hint="cs"/>
          <w:sz w:val="24"/>
          <w:szCs w:val="24"/>
          <w:rtl/>
        </w:rPr>
        <w:t>‌</w:t>
      </w:r>
      <w:r w:rsidRPr="00C615C4">
        <w:rPr>
          <w:rFonts w:ascii="Tahoma" w:hAnsi="Tahoma" w:cs="B Lotus"/>
          <w:sz w:val="24"/>
          <w:szCs w:val="24"/>
          <w:rtl/>
        </w:rPr>
        <w:t>گيري</w:t>
      </w:r>
      <w:r w:rsidRPr="00C615C4">
        <w:rPr>
          <w:rFonts w:ascii="Tahoma" w:hAnsi="Tahoma" w:cs="B Lotus" w:hint="cs"/>
          <w:sz w:val="24"/>
          <w:szCs w:val="24"/>
          <w:rtl/>
        </w:rPr>
        <w:t>: ا</w:t>
      </w:r>
      <w:r w:rsidRPr="00C615C4">
        <w:rPr>
          <w:rFonts w:cs="B Lotus" w:hint="cs"/>
          <w:sz w:val="24"/>
          <w:szCs w:val="24"/>
          <w:rtl/>
        </w:rPr>
        <w:t>رقام قرائت شده توسط کنتورها و اطلاعات هواشناسی</w:t>
      </w:r>
      <w:r w:rsidR="00A72763" w:rsidRPr="00C615C4">
        <w:rPr>
          <w:rFonts w:cs="B Lotus" w:hint="cs"/>
          <w:sz w:val="24"/>
          <w:szCs w:val="24"/>
          <w:rtl/>
        </w:rPr>
        <w:t xml:space="preserve"> </w:t>
      </w:r>
      <w:r w:rsidRPr="00C615C4">
        <w:rPr>
          <w:rFonts w:cs="B Lotus" w:hint="cs"/>
          <w:sz w:val="24"/>
          <w:szCs w:val="24"/>
          <w:rtl/>
        </w:rPr>
        <w:t>می‌بایست از طریق سایت</w:t>
      </w:r>
      <w:r w:rsidRPr="00C615C4">
        <w:rPr>
          <w:rFonts w:cs="B Lotus"/>
          <w:sz w:val="24"/>
          <w:szCs w:val="24"/>
        </w:rPr>
        <w:t xml:space="preserve"> </w:t>
      </w:r>
      <w:r w:rsidRPr="00C615C4">
        <w:rPr>
          <w:rFonts w:cs="B Lotus" w:hint="cs"/>
          <w:sz w:val="24"/>
          <w:szCs w:val="24"/>
          <w:rtl/>
        </w:rPr>
        <w:t xml:space="preserve">شرکت </w:t>
      </w:r>
      <w:r w:rsidR="00C615C4" w:rsidRPr="00C615C4">
        <w:rPr>
          <w:rFonts w:cs="Times New Roman" w:hint="cs"/>
          <w:b/>
          <w:bCs/>
          <w:sz w:val="24"/>
          <w:szCs w:val="24"/>
          <w:rtl/>
          <w:lang w:bidi="fa-IR"/>
        </w:rPr>
        <w:t>"</w:t>
      </w:r>
      <w:r w:rsidR="00C615C4" w:rsidRPr="00C615C4">
        <w:rPr>
          <w:rFonts w:cs="B Lotus" w:hint="cs"/>
          <w:b/>
          <w:bCs/>
          <w:sz w:val="24"/>
          <w:szCs w:val="24"/>
          <w:rtl/>
          <w:lang w:bidi="fa-IR"/>
        </w:rPr>
        <w:t>مدیریت شبکه</w:t>
      </w:r>
      <w:r w:rsidR="00C615C4" w:rsidRPr="00C615C4">
        <w:rPr>
          <w:rFonts w:cs="Times New Roman" w:hint="cs"/>
          <w:b/>
          <w:bCs/>
          <w:sz w:val="24"/>
          <w:szCs w:val="24"/>
          <w:rtl/>
          <w:lang w:bidi="fa-IR"/>
        </w:rPr>
        <w:t xml:space="preserve">" </w:t>
      </w:r>
      <w:r w:rsidRPr="00C615C4">
        <w:rPr>
          <w:rFonts w:cs="B Lotus" w:hint="cs"/>
          <w:sz w:val="24"/>
          <w:szCs w:val="24"/>
          <w:rtl/>
        </w:rPr>
        <w:t xml:space="preserve">به آدرس </w:t>
      </w:r>
      <w:hyperlink r:id="rId12" w:history="1">
        <w:r w:rsidRPr="00C615C4">
          <w:rPr>
            <w:rStyle w:val="Hyperlink"/>
            <w:rFonts w:cs="B Lotus"/>
            <w:i/>
            <w:iCs/>
            <w:color w:val="auto"/>
            <w:sz w:val="24"/>
            <w:szCs w:val="24"/>
          </w:rPr>
          <w:t>www.IGMC.ir</w:t>
        </w:r>
      </w:hyperlink>
      <w:r w:rsidRPr="00C615C4">
        <w:rPr>
          <w:rFonts w:cs="B Lotus" w:hint="cs"/>
          <w:sz w:val="24"/>
          <w:szCs w:val="24"/>
          <w:rtl/>
        </w:rPr>
        <w:t xml:space="preserve"> ارسال گردد. هر گونه تغییر در روش مذکور از طریق دفتر اندازه گیری به اطلاع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rPr>
        <w:t>خواهد رسید</w:t>
      </w:r>
      <w:r w:rsidR="005E20C0" w:rsidRPr="00C615C4">
        <w:rPr>
          <w:rFonts w:cs="B Lotus" w:hint="cs"/>
          <w:sz w:val="24"/>
          <w:szCs w:val="24"/>
          <w:rtl/>
        </w:rPr>
        <w:t>.</w:t>
      </w:r>
    </w:p>
    <w:p w:rsidR="00A72763" w:rsidRPr="00C615C4" w:rsidRDefault="00A72763" w:rsidP="00971A7B">
      <w:pPr>
        <w:tabs>
          <w:tab w:val="left" w:pos="466"/>
        </w:tabs>
        <w:spacing w:after="0" w:line="240" w:lineRule="auto"/>
        <w:ind w:left="454" w:hanging="454"/>
        <w:contextualSpacing/>
        <w:rPr>
          <w:sz w:val="24"/>
          <w:szCs w:val="24"/>
          <w:rtl/>
          <w:lang w:bidi="fa-IR"/>
        </w:rPr>
      </w:pPr>
      <w:r w:rsidRPr="00C615C4">
        <w:rPr>
          <w:rFonts w:cs="B Lotus" w:hint="cs"/>
          <w:b/>
          <w:bCs/>
          <w:sz w:val="24"/>
          <w:szCs w:val="24"/>
          <w:rtl/>
        </w:rPr>
        <w:t xml:space="preserve">تبصره </w:t>
      </w:r>
      <w:r w:rsidRPr="00C615C4">
        <w:rPr>
          <w:rFonts w:cs="B Lotus" w:hint="cs"/>
          <w:sz w:val="24"/>
          <w:szCs w:val="24"/>
          <w:rtl/>
        </w:rPr>
        <w:t>: ایجاد بستر مخابراتی و پرداخت هزینه</w:t>
      </w:r>
      <w:r w:rsidR="008F7E39" w:rsidRPr="00C615C4">
        <w:rPr>
          <w:rFonts w:cs="B Lotus"/>
          <w:sz w:val="24"/>
          <w:szCs w:val="24"/>
          <w:rtl/>
        </w:rPr>
        <w:softHyphen/>
      </w:r>
      <w:r w:rsidRPr="00C615C4">
        <w:rPr>
          <w:rFonts w:cs="B Lotus" w:hint="cs"/>
          <w:sz w:val="24"/>
          <w:szCs w:val="24"/>
          <w:rtl/>
        </w:rPr>
        <w:t xml:space="preserve">های آن برای ارسال کلیه اطلاعات اندازه گیری شده جهت پایش در مرکز کنترل (در خصوص نیروگاههای بادی شامل </w:t>
      </w:r>
      <w:r w:rsidRPr="00C615C4">
        <w:rPr>
          <w:sz w:val="24"/>
          <w:szCs w:val="24"/>
        </w:rPr>
        <w:t>Anemometry System</w:t>
      </w:r>
      <w:r w:rsidRPr="00C615C4">
        <w:rPr>
          <w:rFonts w:cs="B Lotus" w:hint="cs"/>
          <w:sz w:val="24"/>
          <w:szCs w:val="24"/>
          <w:rtl/>
        </w:rPr>
        <w:t xml:space="preserve"> سیستم و برج های هواشناسی) بر عهده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rPr>
        <w:t>است.</w:t>
      </w:r>
    </w:p>
    <w:p w:rsidR="00376865" w:rsidRDefault="00376865" w:rsidP="000336E0">
      <w:pPr>
        <w:numPr>
          <w:ilvl w:val="0"/>
          <w:numId w:val="15"/>
        </w:numPr>
        <w:spacing w:after="0" w:line="240" w:lineRule="auto"/>
        <w:ind w:left="454" w:hanging="454"/>
        <w:contextualSpacing/>
        <w:jc w:val="lowKashida"/>
        <w:rPr>
          <w:rFonts w:cs="B Lotus"/>
          <w:sz w:val="24"/>
          <w:szCs w:val="24"/>
          <w:u w:val="single"/>
        </w:rPr>
      </w:pPr>
      <w:r w:rsidRPr="00C615C4">
        <w:rPr>
          <w:rFonts w:cs="B Lotus"/>
          <w:sz w:val="24"/>
          <w:szCs w:val="24"/>
          <w:rtl/>
        </w:rPr>
        <w:lastRenderedPageBreak/>
        <w:t>اگر معلوم شود كه</w:t>
      </w:r>
      <w:r w:rsidRPr="00C615C4">
        <w:rPr>
          <w:rFonts w:cs="B Lotus" w:hint="cs"/>
          <w:sz w:val="24"/>
          <w:szCs w:val="24"/>
          <w:rtl/>
          <w:lang w:bidi="fa-IR"/>
        </w:rPr>
        <w:t xml:space="preserve"> پلمب</w:t>
      </w:r>
      <w:r w:rsidRPr="00C615C4">
        <w:rPr>
          <w:rFonts w:cs="B Lotus"/>
          <w:sz w:val="24"/>
          <w:szCs w:val="24"/>
          <w:rtl/>
        </w:rPr>
        <w:t xml:space="preserve"> </w:t>
      </w:r>
      <w:r w:rsidRPr="00C615C4">
        <w:rPr>
          <w:rFonts w:cs="B Lotus" w:hint="cs"/>
          <w:sz w:val="24"/>
          <w:szCs w:val="24"/>
          <w:rtl/>
          <w:lang w:bidi="fa-IR"/>
        </w:rPr>
        <w:t>يکي از اجزاء سيستم</w:t>
      </w:r>
      <w:r w:rsidRPr="00C615C4">
        <w:rPr>
          <w:rFonts w:cs="B Lotus"/>
          <w:sz w:val="24"/>
          <w:szCs w:val="24"/>
          <w:rtl/>
        </w:rPr>
        <w:t xml:space="preserve"> اندازه‌گيري</w:t>
      </w:r>
      <w:r w:rsidRPr="00C615C4">
        <w:rPr>
          <w:rFonts w:cs="B Lotus" w:hint="cs"/>
          <w:sz w:val="24"/>
          <w:szCs w:val="24"/>
          <w:rtl/>
          <w:lang w:bidi="fa-IR"/>
        </w:rPr>
        <w:t xml:space="preserve"> </w:t>
      </w:r>
      <w:r w:rsidRPr="00C615C4">
        <w:rPr>
          <w:rFonts w:cs="B Lotus"/>
          <w:sz w:val="24"/>
          <w:szCs w:val="24"/>
          <w:rtl/>
        </w:rPr>
        <w:t xml:space="preserve">اصلي </w:t>
      </w:r>
      <w:r w:rsidRPr="00C615C4">
        <w:rPr>
          <w:rFonts w:cs="B Lotus" w:hint="cs"/>
          <w:sz w:val="24"/>
          <w:szCs w:val="24"/>
          <w:rtl/>
          <w:lang w:bidi="fa-IR"/>
        </w:rPr>
        <w:t>انرژي</w:t>
      </w:r>
      <w:r w:rsidRPr="00C615C4">
        <w:rPr>
          <w:rFonts w:cs="B Lotus"/>
          <w:sz w:val="24"/>
          <w:szCs w:val="24"/>
          <w:rtl/>
        </w:rPr>
        <w:t xml:space="preserve"> شكسته است يا دستگاه مزبور نتواند اندازه‌گيري را ثبت كند يا اگر پس از آزمايش يا بازرسي معلوم شود كه اندازه‌گيري انجام شده توسط </w:t>
      </w:r>
      <w:r w:rsidRPr="00C615C4">
        <w:rPr>
          <w:rFonts w:cs="B Lotus" w:hint="cs"/>
          <w:sz w:val="24"/>
          <w:szCs w:val="24"/>
          <w:rtl/>
        </w:rPr>
        <w:t xml:space="preserve">سيستم </w:t>
      </w:r>
      <w:r w:rsidRPr="00C615C4">
        <w:rPr>
          <w:rFonts w:cs="B Lotus"/>
          <w:sz w:val="24"/>
          <w:szCs w:val="24"/>
          <w:rtl/>
        </w:rPr>
        <w:t xml:space="preserve">اندازه‌گيري اصلي دقيق نيست، مقدار دقيق </w:t>
      </w:r>
      <w:r w:rsidR="000336E0" w:rsidRPr="000336E0">
        <w:rPr>
          <w:rFonts w:cs="Times New Roman" w:hint="cs"/>
          <w:b/>
          <w:bCs/>
          <w:sz w:val="24"/>
          <w:szCs w:val="24"/>
          <w:rtl/>
        </w:rPr>
        <w:t>"</w:t>
      </w:r>
      <w:r w:rsidRPr="000336E0">
        <w:rPr>
          <w:rFonts w:cs="B Lotus"/>
          <w:b/>
          <w:bCs/>
          <w:sz w:val="24"/>
          <w:szCs w:val="24"/>
          <w:rtl/>
        </w:rPr>
        <w:t>انرژي تحويلي</w:t>
      </w:r>
      <w:r w:rsidR="000336E0" w:rsidRPr="000336E0">
        <w:rPr>
          <w:rFonts w:cs="Times New Roman" w:hint="cs"/>
          <w:b/>
          <w:bCs/>
          <w:sz w:val="24"/>
          <w:szCs w:val="24"/>
          <w:rtl/>
        </w:rPr>
        <w:t>"</w:t>
      </w:r>
      <w:r w:rsidRPr="00C615C4">
        <w:rPr>
          <w:rFonts w:cs="B Lotus" w:hint="cs"/>
          <w:sz w:val="24"/>
          <w:szCs w:val="24"/>
          <w:rtl/>
        </w:rPr>
        <w:t xml:space="preserve"> و</w:t>
      </w:r>
      <w:r w:rsidRPr="00C615C4">
        <w:rPr>
          <w:rFonts w:cs="B Lotus"/>
          <w:sz w:val="24"/>
          <w:szCs w:val="24"/>
          <w:rtl/>
        </w:rPr>
        <w:t xml:space="preserve"> يا </w:t>
      </w:r>
      <w:r w:rsidR="000336E0" w:rsidRPr="000336E0">
        <w:rPr>
          <w:rFonts w:cs="Times New Roman" w:hint="cs"/>
          <w:b/>
          <w:bCs/>
          <w:sz w:val="24"/>
          <w:szCs w:val="24"/>
          <w:rtl/>
        </w:rPr>
        <w:t>"</w:t>
      </w:r>
      <w:r w:rsidRPr="000336E0">
        <w:rPr>
          <w:rFonts w:cs="B Lotus"/>
          <w:b/>
          <w:bCs/>
          <w:sz w:val="24"/>
          <w:szCs w:val="24"/>
          <w:rtl/>
        </w:rPr>
        <w:t>انرژي دريافتي</w:t>
      </w:r>
      <w:r w:rsidR="000336E0" w:rsidRPr="000336E0">
        <w:rPr>
          <w:rFonts w:cs="Times New Roman" w:hint="cs"/>
          <w:b/>
          <w:bCs/>
          <w:sz w:val="24"/>
          <w:szCs w:val="24"/>
          <w:rtl/>
        </w:rPr>
        <w:t>"</w:t>
      </w:r>
      <w:r w:rsidRPr="00C615C4">
        <w:rPr>
          <w:rFonts w:cs="B Lotus"/>
          <w:sz w:val="24"/>
          <w:szCs w:val="24"/>
          <w:rtl/>
        </w:rPr>
        <w:t xml:space="preserve"> از تاريخ آخرين اندازه‌گيري كه نتايج به دست آمده از </w:t>
      </w:r>
      <w:r w:rsidRPr="00C615C4">
        <w:rPr>
          <w:rFonts w:cs="B Lotus" w:hint="cs"/>
          <w:sz w:val="24"/>
          <w:szCs w:val="24"/>
          <w:rtl/>
        </w:rPr>
        <w:t>سيستم</w:t>
      </w:r>
      <w:r w:rsidRPr="00C615C4">
        <w:rPr>
          <w:rFonts w:cs="B Lotus"/>
          <w:sz w:val="24"/>
          <w:szCs w:val="24"/>
          <w:rtl/>
        </w:rPr>
        <w:t xml:space="preserve"> اندازه‌گيري اصلي با نتايج به دست آمده از</w:t>
      </w:r>
      <w:r w:rsidRPr="00C615C4">
        <w:rPr>
          <w:rFonts w:cs="B Lotus" w:hint="cs"/>
          <w:sz w:val="24"/>
          <w:szCs w:val="24"/>
          <w:rtl/>
        </w:rPr>
        <w:t xml:space="preserve"> سيستم </w:t>
      </w:r>
      <w:r w:rsidRPr="00C615C4">
        <w:rPr>
          <w:rFonts w:cs="B Lotus"/>
          <w:sz w:val="24"/>
          <w:szCs w:val="24"/>
          <w:rtl/>
        </w:rPr>
        <w:t>اندازه‌گيري پشتيبان</w:t>
      </w:r>
      <w:r w:rsidRPr="00C615C4">
        <w:rPr>
          <w:rFonts w:cs="B Lotus" w:hint="cs"/>
          <w:sz w:val="24"/>
          <w:szCs w:val="24"/>
          <w:rtl/>
        </w:rPr>
        <w:t xml:space="preserve"> نزديك</w:t>
      </w:r>
      <w:r w:rsidRPr="00C615C4">
        <w:rPr>
          <w:rFonts w:cs="B Lotus"/>
          <w:sz w:val="24"/>
          <w:szCs w:val="24"/>
          <w:rtl/>
        </w:rPr>
        <w:t xml:space="preserve"> </w:t>
      </w:r>
      <w:r w:rsidRPr="00C615C4">
        <w:rPr>
          <w:rFonts w:cs="B Lotus" w:hint="cs"/>
          <w:sz w:val="24"/>
          <w:szCs w:val="24"/>
          <w:rtl/>
        </w:rPr>
        <w:t>بوده است،</w:t>
      </w:r>
      <w:r w:rsidRPr="00C615C4">
        <w:rPr>
          <w:rFonts w:cs="B Lotus"/>
          <w:sz w:val="24"/>
          <w:szCs w:val="24"/>
          <w:rtl/>
        </w:rPr>
        <w:t xml:space="preserve"> با استفاده از</w:t>
      </w:r>
      <w:r w:rsidRPr="00C615C4">
        <w:rPr>
          <w:rFonts w:cs="B Lotus" w:hint="cs"/>
          <w:sz w:val="24"/>
          <w:szCs w:val="24"/>
          <w:rtl/>
        </w:rPr>
        <w:t>سيستم</w:t>
      </w:r>
      <w:r w:rsidRPr="00C615C4">
        <w:rPr>
          <w:rFonts w:cs="B Lotus"/>
          <w:sz w:val="24"/>
          <w:szCs w:val="24"/>
          <w:rtl/>
        </w:rPr>
        <w:t xml:space="preserve"> اندازه‌گيري پشتيبان محاسبه خواهد گرديد و در صورتي كه معلوم شود</w:t>
      </w:r>
      <w:r w:rsidRPr="00C615C4">
        <w:rPr>
          <w:rFonts w:cs="B Lotus" w:hint="cs"/>
          <w:sz w:val="24"/>
          <w:szCs w:val="24"/>
          <w:rtl/>
          <w:lang w:bidi="fa-IR"/>
        </w:rPr>
        <w:t xml:space="preserve"> پلمب</w:t>
      </w:r>
      <w:r w:rsidRPr="00C615C4">
        <w:rPr>
          <w:rFonts w:cs="B Lotus"/>
          <w:sz w:val="24"/>
          <w:szCs w:val="24"/>
          <w:rtl/>
        </w:rPr>
        <w:t xml:space="preserve"> </w:t>
      </w:r>
      <w:r w:rsidRPr="00C615C4">
        <w:rPr>
          <w:rFonts w:cs="B Lotus" w:hint="cs"/>
          <w:sz w:val="24"/>
          <w:szCs w:val="24"/>
          <w:rtl/>
        </w:rPr>
        <w:t xml:space="preserve">سيستم </w:t>
      </w:r>
      <w:r w:rsidRPr="00C615C4">
        <w:rPr>
          <w:rFonts w:cs="B Lotus"/>
          <w:sz w:val="24"/>
          <w:szCs w:val="24"/>
          <w:rtl/>
        </w:rPr>
        <w:t xml:space="preserve">اندازه‌گيري پشتيبان </w:t>
      </w:r>
      <w:r w:rsidRPr="00C615C4">
        <w:rPr>
          <w:rFonts w:cs="B Lotus" w:hint="cs"/>
          <w:sz w:val="24"/>
          <w:szCs w:val="24"/>
          <w:rtl/>
        </w:rPr>
        <w:t xml:space="preserve">نيز </w:t>
      </w:r>
      <w:r w:rsidRPr="00C615C4">
        <w:rPr>
          <w:rFonts w:cs="B Lotus"/>
          <w:sz w:val="24"/>
          <w:szCs w:val="24"/>
          <w:rtl/>
        </w:rPr>
        <w:t xml:space="preserve">شكسته است يا اين </w:t>
      </w:r>
      <w:r w:rsidRPr="00C615C4">
        <w:rPr>
          <w:rFonts w:cs="B Lotus" w:hint="cs"/>
          <w:sz w:val="24"/>
          <w:szCs w:val="24"/>
          <w:rtl/>
        </w:rPr>
        <w:t xml:space="preserve">سيستم نيز </w:t>
      </w:r>
      <w:r w:rsidRPr="00C615C4">
        <w:rPr>
          <w:rFonts w:cs="B Lotus"/>
          <w:sz w:val="24"/>
          <w:szCs w:val="24"/>
          <w:rtl/>
        </w:rPr>
        <w:t>نمي</w:t>
      </w:r>
      <w:r w:rsidR="000336E0">
        <w:rPr>
          <w:rFonts w:cs="B Lotus" w:hint="cs"/>
          <w:sz w:val="24"/>
          <w:szCs w:val="24"/>
          <w:rtl/>
        </w:rPr>
        <w:t>‌</w:t>
      </w:r>
      <w:r w:rsidRPr="00C615C4">
        <w:rPr>
          <w:rFonts w:cs="B Lotus"/>
          <w:sz w:val="24"/>
          <w:szCs w:val="24"/>
          <w:rtl/>
        </w:rPr>
        <w:t xml:space="preserve">تواند اندازه‌گيري‌‌ها را ثبت كند يا پس از آزمايش و بازرسي معلوم شود كه اندازه‌گيري‌هاي انجام شده به وسيلة </w:t>
      </w:r>
      <w:r w:rsidRPr="00C615C4">
        <w:rPr>
          <w:rFonts w:cs="B Lotus" w:hint="cs"/>
          <w:sz w:val="24"/>
          <w:szCs w:val="24"/>
          <w:rtl/>
        </w:rPr>
        <w:t>سيستم</w:t>
      </w:r>
      <w:r w:rsidRPr="00C615C4">
        <w:rPr>
          <w:rFonts w:cs="B Lotus"/>
          <w:sz w:val="24"/>
          <w:szCs w:val="24"/>
          <w:rtl/>
        </w:rPr>
        <w:t xml:space="preserve"> اندازه‌گيري پشتيبان </w:t>
      </w:r>
      <w:r w:rsidRPr="00C615C4">
        <w:rPr>
          <w:rFonts w:cs="B Lotus" w:hint="cs"/>
          <w:sz w:val="24"/>
          <w:szCs w:val="24"/>
          <w:rtl/>
        </w:rPr>
        <w:t>نيز</w:t>
      </w:r>
      <w:r w:rsidRPr="00C615C4">
        <w:rPr>
          <w:rFonts w:cs="B Lotus"/>
          <w:sz w:val="24"/>
          <w:szCs w:val="24"/>
          <w:rtl/>
        </w:rPr>
        <w:t xml:space="preserve"> دقيق نيست، مقادير دقيق </w:t>
      </w:r>
      <w:r w:rsidR="000336E0" w:rsidRPr="000336E0">
        <w:rPr>
          <w:rFonts w:cs="Times New Roman" w:hint="cs"/>
          <w:b/>
          <w:bCs/>
          <w:sz w:val="24"/>
          <w:szCs w:val="24"/>
          <w:rtl/>
          <w:lang w:bidi="fa-IR"/>
        </w:rPr>
        <w:t>"</w:t>
      </w:r>
      <w:r w:rsidRPr="000336E0">
        <w:rPr>
          <w:rFonts w:cs="B Lotus" w:hint="cs"/>
          <w:b/>
          <w:bCs/>
          <w:sz w:val="24"/>
          <w:szCs w:val="24"/>
          <w:rtl/>
          <w:lang w:bidi="fa-IR"/>
        </w:rPr>
        <w:t>انرژ</w:t>
      </w:r>
      <w:r w:rsidRPr="000336E0">
        <w:rPr>
          <w:rFonts w:cs="B Lotus"/>
          <w:b/>
          <w:bCs/>
          <w:sz w:val="24"/>
          <w:szCs w:val="24"/>
          <w:rtl/>
        </w:rPr>
        <w:t>ي تحويلي</w:t>
      </w:r>
      <w:r w:rsidR="000336E0" w:rsidRPr="000336E0">
        <w:rPr>
          <w:rFonts w:cs="Times New Roman" w:hint="cs"/>
          <w:b/>
          <w:bCs/>
          <w:sz w:val="24"/>
          <w:szCs w:val="24"/>
          <w:rtl/>
        </w:rPr>
        <w:t>"</w:t>
      </w:r>
      <w:r w:rsidRPr="00C615C4">
        <w:rPr>
          <w:rFonts w:cs="B Lotus" w:hint="cs"/>
          <w:sz w:val="24"/>
          <w:szCs w:val="24"/>
          <w:rtl/>
        </w:rPr>
        <w:t xml:space="preserve"> و</w:t>
      </w:r>
      <w:r w:rsidRPr="00C615C4">
        <w:rPr>
          <w:rFonts w:cs="B Lotus"/>
          <w:sz w:val="24"/>
          <w:szCs w:val="24"/>
          <w:rtl/>
        </w:rPr>
        <w:t xml:space="preserve"> يا </w:t>
      </w:r>
      <w:r w:rsidR="000336E0" w:rsidRPr="000336E0">
        <w:rPr>
          <w:rFonts w:cs="Times New Roman" w:hint="cs"/>
          <w:b/>
          <w:bCs/>
          <w:sz w:val="24"/>
          <w:szCs w:val="24"/>
          <w:rtl/>
        </w:rPr>
        <w:t>"</w:t>
      </w:r>
      <w:r w:rsidRPr="000336E0">
        <w:rPr>
          <w:rFonts w:cs="B Lotus"/>
          <w:b/>
          <w:bCs/>
          <w:sz w:val="24"/>
          <w:szCs w:val="24"/>
          <w:rtl/>
        </w:rPr>
        <w:t>انرژي دريافتي</w:t>
      </w:r>
      <w:r w:rsidR="000336E0" w:rsidRPr="000336E0">
        <w:rPr>
          <w:rFonts w:cs="Times New Roman" w:hint="cs"/>
          <w:b/>
          <w:bCs/>
          <w:sz w:val="24"/>
          <w:szCs w:val="24"/>
          <w:rtl/>
        </w:rPr>
        <w:t>"</w:t>
      </w:r>
      <w:r w:rsidRPr="00C615C4">
        <w:rPr>
          <w:rFonts w:cs="B Lotus"/>
          <w:sz w:val="24"/>
          <w:szCs w:val="24"/>
          <w:rtl/>
        </w:rPr>
        <w:t xml:space="preserve"> با استفاده از </w:t>
      </w:r>
      <w:r w:rsidRPr="00C615C4">
        <w:rPr>
          <w:rFonts w:cs="B Lotus" w:hint="cs"/>
          <w:sz w:val="24"/>
          <w:szCs w:val="24"/>
          <w:rtl/>
          <w:lang w:bidi="fa-IR"/>
        </w:rPr>
        <w:t xml:space="preserve">سيستم </w:t>
      </w:r>
      <w:r w:rsidRPr="00C615C4">
        <w:rPr>
          <w:rFonts w:cs="B Lotus"/>
          <w:sz w:val="24"/>
          <w:szCs w:val="24"/>
          <w:rtl/>
        </w:rPr>
        <w:t>اندازه‌گيري موجود در</w:t>
      </w:r>
      <w:r w:rsidRPr="00C615C4">
        <w:rPr>
          <w:rFonts w:cs="B Lotus" w:hint="cs"/>
          <w:sz w:val="24"/>
          <w:szCs w:val="24"/>
          <w:rtl/>
        </w:rPr>
        <w:t xml:space="preserve"> پست</w:t>
      </w:r>
      <w:r w:rsidR="000336E0" w:rsidRPr="00C615C4">
        <w:rPr>
          <w:rFonts w:cs="B Lotus"/>
          <w:sz w:val="24"/>
          <w:szCs w:val="24"/>
          <w:lang w:bidi="fa-IR"/>
        </w:rPr>
        <w:t>]</w:t>
      </w:r>
      <w:r w:rsidR="000336E0" w:rsidRPr="00CD6A52">
        <w:rPr>
          <w:rFonts w:cs="Times New Roman" w:hint="cs"/>
          <w:b/>
          <w:bCs/>
          <w:sz w:val="24"/>
          <w:szCs w:val="24"/>
          <w:rtl/>
          <w:lang w:bidi="fa-IR"/>
        </w:rPr>
        <w:t>"</w:t>
      </w:r>
      <w:r w:rsidR="000336E0" w:rsidRPr="00CD6A52">
        <w:rPr>
          <w:rFonts w:cs="B Lotus" w:hint="cs"/>
          <w:b/>
          <w:bCs/>
          <w:sz w:val="24"/>
          <w:szCs w:val="24"/>
          <w:rtl/>
          <w:lang w:bidi="fa-IR"/>
        </w:rPr>
        <w:t>شبكه برق كشور</w:t>
      </w:r>
      <w:r w:rsidR="000336E0" w:rsidRPr="00CD6A52">
        <w:rPr>
          <w:rFonts w:cs="Times New Roman" w:hint="cs"/>
          <w:b/>
          <w:bCs/>
          <w:sz w:val="24"/>
          <w:szCs w:val="24"/>
          <w:rtl/>
          <w:lang w:bidi="fa-IR"/>
        </w:rPr>
        <w:t>"</w:t>
      </w:r>
      <w:r w:rsidR="000336E0" w:rsidRPr="00C615C4">
        <w:rPr>
          <w:rFonts w:cs="B Lotus"/>
          <w:sz w:val="24"/>
          <w:szCs w:val="24"/>
          <w:lang w:bidi="fa-IR"/>
        </w:rPr>
        <w:t>[</w:t>
      </w:r>
      <w:r w:rsidR="000336E0" w:rsidRPr="00C615C4">
        <w:rPr>
          <w:rFonts w:cs="B Lotus" w:hint="cs"/>
          <w:sz w:val="24"/>
          <w:szCs w:val="24"/>
          <w:vertAlign w:val="superscript"/>
          <w:rtl/>
          <w:lang w:bidi="fa-IR"/>
        </w:rPr>
        <w:t>6</w:t>
      </w:r>
      <w:r w:rsidR="000336E0" w:rsidRPr="00C615C4">
        <w:rPr>
          <w:rFonts w:cs="B Lotus" w:hint="cs"/>
          <w:sz w:val="24"/>
          <w:szCs w:val="24"/>
          <w:rtl/>
          <w:lang w:bidi="fa-IR"/>
        </w:rPr>
        <w:t xml:space="preserve"> </w:t>
      </w:r>
      <w:r w:rsidR="000336E0" w:rsidRPr="00C615C4">
        <w:rPr>
          <w:rFonts w:cs="B Lotus"/>
          <w:sz w:val="24"/>
          <w:szCs w:val="24"/>
          <w:lang w:bidi="fa-IR"/>
        </w:rPr>
        <w:t>]</w:t>
      </w:r>
      <w:r w:rsidR="000336E0" w:rsidRPr="00CD6A52">
        <w:rPr>
          <w:rFonts w:cs="Times New Roman" w:hint="cs"/>
          <w:b/>
          <w:bCs/>
          <w:sz w:val="24"/>
          <w:szCs w:val="24"/>
          <w:rtl/>
          <w:lang w:bidi="fa-IR"/>
        </w:rPr>
        <w:t>"</w:t>
      </w:r>
      <w:r w:rsidR="000336E0" w:rsidRPr="00CD6A52">
        <w:rPr>
          <w:rFonts w:cs="B Lotus" w:hint="cs"/>
          <w:b/>
          <w:bCs/>
          <w:sz w:val="24"/>
          <w:szCs w:val="24"/>
          <w:rtl/>
          <w:lang w:bidi="fa-IR"/>
        </w:rPr>
        <w:t>شبكه توزيع محلي</w:t>
      </w:r>
      <w:r w:rsidR="000336E0" w:rsidRPr="00CD6A52">
        <w:rPr>
          <w:rFonts w:cs="Times New Roman" w:hint="cs"/>
          <w:b/>
          <w:bCs/>
          <w:sz w:val="24"/>
          <w:szCs w:val="24"/>
          <w:rtl/>
          <w:lang w:bidi="fa-IR"/>
        </w:rPr>
        <w:t>"</w:t>
      </w:r>
      <w:r w:rsidR="000336E0" w:rsidRPr="00C615C4">
        <w:rPr>
          <w:rFonts w:cs="B Lotus"/>
          <w:sz w:val="24"/>
          <w:szCs w:val="24"/>
          <w:lang w:bidi="fa-IR"/>
        </w:rPr>
        <w:t>[</w:t>
      </w:r>
      <w:r w:rsidR="000336E0" w:rsidRPr="00C615C4">
        <w:rPr>
          <w:rFonts w:cs="B Lotus" w:hint="cs"/>
          <w:sz w:val="24"/>
          <w:szCs w:val="24"/>
          <w:vertAlign w:val="superscript"/>
          <w:rtl/>
          <w:lang w:bidi="fa-IR"/>
        </w:rPr>
        <w:t>7</w:t>
      </w:r>
      <w:r w:rsidRPr="00C615C4">
        <w:rPr>
          <w:rFonts w:cs="B Lotus" w:hint="cs"/>
          <w:sz w:val="24"/>
          <w:szCs w:val="24"/>
          <w:rtl/>
          <w:lang w:bidi="fa-IR"/>
        </w:rPr>
        <w:t xml:space="preserve"> بشرح مندرج در بند 4-3 شرايط عمومي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w:t>
      </w:r>
      <w:r w:rsidRPr="00C615C4">
        <w:rPr>
          <w:rFonts w:cs="B Lotus" w:hint="cs"/>
          <w:sz w:val="24"/>
          <w:szCs w:val="24"/>
          <w:rtl/>
        </w:rPr>
        <w:t>تعيين</w:t>
      </w:r>
      <w:r w:rsidRPr="00C615C4">
        <w:rPr>
          <w:rFonts w:cs="B Lotus"/>
          <w:sz w:val="24"/>
          <w:szCs w:val="24"/>
          <w:rtl/>
        </w:rPr>
        <w:t xml:space="preserve"> خواه</w:t>
      </w:r>
      <w:r w:rsidRPr="00C615C4">
        <w:rPr>
          <w:rFonts w:cs="B Lotus" w:hint="cs"/>
          <w:sz w:val="24"/>
          <w:szCs w:val="24"/>
          <w:rtl/>
        </w:rPr>
        <w:t xml:space="preserve">د </w:t>
      </w:r>
      <w:r w:rsidRPr="00C615C4">
        <w:rPr>
          <w:rFonts w:cs="B Lotus"/>
          <w:sz w:val="24"/>
          <w:szCs w:val="24"/>
          <w:rtl/>
        </w:rPr>
        <w:t>گرديد.</w:t>
      </w:r>
      <w:r w:rsidRPr="00C615C4">
        <w:rPr>
          <w:rFonts w:cs="B Lotus" w:hint="cs"/>
          <w:sz w:val="24"/>
          <w:szCs w:val="24"/>
          <w:rtl/>
        </w:rPr>
        <w:t xml:space="preserve"> در صورت </w:t>
      </w:r>
      <w:r w:rsidR="00FD1F23" w:rsidRPr="00C615C4">
        <w:rPr>
          <w:rFonts w:cs="B Lotus" w:hint="cs"/>
          <w:sz w:val="24"/>
          <w:szCs w:val="24"/>
          <w:rtl/>
        </w:rPr>
        <w:t>عدم وجود سيستم اندازه‌</w:t>
      </w:r>
      <w:r w:rsidRPr="00C615C4">
        <w:rPr>
          <w:rFonts w:cs="B Lotus" w:hint="cs"/>
          <w:sz w:val="24"/>
          <w:szCs w:val="24"/>
          <w:rtl/>
        </w:rPr>
        <w:t>گيري</w:t>
      </w:r>
      <w:r w:rsidRPr="00C615C4">
        <w:rPr>
          <w:rFonts w:cs="B Lotus" w:hint="cs"/>
          <w:sz w:val="24"/>
          <w:szCs w:val="24"/>
          <w:rtl/>
          <w:lang w:bidi="fa-IR"/>
        </w:rPr>
        <w:t xml:space="preserve"> در</w:t>
      </w:r>
      <w:r w:rsidRPr="00C615C4">
        <w:rPr>
          <w:rFonts w:cs="B Lotus" w:hint="cs"/>
          <w:sz w:val="24"/>
          <w:szCs w:val="24"/>
          <w:rtl/>
        </w:rPr>
        <w:t xml:space="preserve"> پست</w:t>
      </w:r>
      <w:r w:rsidR="000336E0" w:rsidRPr="00C615C4">
        <w:rPr>
          <w:rFonts w:cs="B Lotus"/>
          <w:sz w:val="24"/>
          <w:szCs w:val="24"/>
          <w:lang w:bidi="fa-IR"/>
        </w:rPr>
        <w:t>]</w:t>
      </w:r>
      <w:r w:rsidR="000336E0" w:rsidRPr="00CD6A52">
        <w:rPr>
          <w:rFonts w:cs="Times New Roman" w:hint="cs"/>
          <w:b/>
          <w:bCs/>
          <w:sz w:val="24"/>
          <w:szCs w:val="24"/>
          <w:rtl/>
          <w:lang w:bidi="fa-IR"/>
        </w:rPr>
        <w:t>"</w:t>
      </w:r>
      <w:r w:rsidR="000336E0" w:rsidRPr="00CD6A52">
        <w:rPr>
          <w:rFonts w:cs="B Lotus" w:hint="cs"/>
          <w:b/>
          <w:bCs/>
          <w:sz w:val="24"/>
          <w:szCs w:val="24"/>
          <w:rtl/>
          <w:lang w:bidi="fa-IR"/>
        </w:rPr>
        <w:t>شبكه برق كشور</w:t>
      </w:r>
      <w:r w:rsidR="000336E0" w:rsidRPr="00CD6A52">
        <w:rPr>
          <w:rFonts w:cs="Times New Roman" w:hint="cs"/>
          <w:b/>
          <w:bCs/>
          <w:sz w:val="24"/>
          <w:szCs w:val="24"/>
          <w:rtl/>
          <w:lang w:bidi="fa-IR"/>
        </w:rPr>
        <w:t>"</w:t>
      </w:r>
      <w:r w:rsidR="000336E0" w:rsidRPr="00C615C4">
        <w:rPr>
          <w:rFonts w:cs="B Lotus"/>
          <w:sz w:val="24"/>
          <w:szCs w:val="24"/>
          <w:lang w:bidi="fa-IR"/>
        </w:rPr>
        <w:t>[</w:t>
      </w:r>
      <w:r w:rsidR="000336E0" w:rsidRPr="00C615C4">
        <w:rPr>
          <w:rFonts w:cs="B Lotus" w:hint="cs"/>
          <w:sz w:val="24"/>
          <w:szCs w:val="24"/>
          <w:vertAlign w:val="superscript"/>
          <w:rtl/>
          <w:lang w:bidi="fa-IR"/>
        </w:rPr>
        <w:t>6</w:t>
      </w:r>
      <w:r w:rsidR="000336E0" w:rsidRPr="00C615C4">
        <w:rPr>
          <w:rFonts w:cs="B Lotus" w:hint="cs"/>
          <w:sz w:val="24"/>
          <w:szCs w:val="24"/>
          <w:rtl/>
          <w:lang w:bidi="fa-IR"/>
        </w:rPr>
        <w:t xml:space="preserve"> </w:t>
      </w:r>
      <w:r w:rsidR="000336E0" w:rsidRPr="00C615C4">
        <w:rPr>
          <w:rFonts w:cs="B Lotus"/>
          <w:sz w:val="24"/>
          <w:szCs w:val="24"/>
          <w:lang w:bidi="fa-IR"/>
        </w:rPr>
        <w:t>]</w:t>
      </w:r>
      <w:r w:rsidR="000336E0" w:rsidRPr="00CD6A52">
        <w:rPr>
          <w:rFonts w:cs="Times New Roman" w:hint="cs"/>
          <w:b/>
          <w:bCs/>
          <w:sz w:val="24"/>
          <w:szCs w:val="24"/>
          <w:rtl/>
          <w:lang w:bidi="fa-IR"/>
        </w:rPr>
        <w:t>"</w:t>
      </w:r>
      <w:r w:rsidR="000336E0" w:rsidRPr="00CD6A52">
        <w:rPr>
          <w:rFonts w:cs="B Lotus" w:hint="cs"/>
          <w:b/>
          <w:bCs/>
          <w:sz w:val="24"/>
          <w:szCs w:val="24"/>
          <w:rtl/>
          <w:lang w:bidi="fa-IR"/>
        </w:rPr>
        <w:t>شبكه توزيع محلي</w:t>
      </w:r>
      <w:r w:rsidR="000336E0" w:rsidRPr="00CD6A52">
        <w:rPr>
          <w:rFonts w:cs="Times New Roman" w:hint="cs"/>
          <w:b/>
          <w:bCs/>
          <w:sz w:val="24"/>
          <w:szCs w:val="24"/>
          <w:rtl/>
          <w:lang w:bidi="fa-IR"/>
        </w:rPr>
        <w:t>"</w:t>
      </w:r>
      <w:r w:rsidR="000336E0" w:rsidRPr="00C615C4">
        <w:rPr>
          <w:rFonts w:cs="B Lotus"/>
          <w:sz w:val="24"/>
          <w:szCs w:val="24"/>
          <w:lang w:bidi="fa-IR"/>
        </w:rPr>
        <w:t>[</w:t>
      </w:r>
      <w:r w:rsidR="000336E0" w:rsidRPr="00C615C4">
        <w:rPr>
          <w:rFonts w:cs="B Lotus" w:hint="cs"/>
          <w:sz w:val="24"/>
          <w:szCs w:val="24"/>
          <w:vertAlign w:val="superscript"/>
          <w:rtl/>
          <w:lang w:bidi="fa-IR"/>
        </w:rPr>
        <w:t>7</w:t>
      </w:r>
      <w:r w:rsidRPr="00C615C4">
        <w:rPr>
          <w:rFonts w:cs="B Lotus" w:hint="cs"/>
          <w:sz w:val="24"/>
          <w:szCs w:val="24"/>
          <w:rtl/>
        </w:rPr>
        <w:t xml:space="preserve"> ، صورتحساب براساس مستندات و اطلاعات موجود در</w:t>
      </w:r>
      <w:r w:rsidRPr="00C615C4">
        <w:rPr>
          <w:rFonts w:cs="B Lotus"/>
          <w:sz w:val="24"/>
          <w:szCs w:val="24"/>
        </w:rPr>
        <w:t>]</w:t>
      </w:r>
      <w:r w:rsidR="00E711D8" w:rsidRPr="00E711D8">
        <w:rPr>
          <w:rFonts w:cs="Times New Roman" w:hint="cs"/>
          <w:b/>
          <w:bCs/>
          <w:sz w:val="24"/>
          <w:szCs w:val="24"/>
          <w:rtl/>
        </w:rPr>
        <w:t>"</w:t>
      </w:r>
      <w:r w:rsidRPr="00E711D8">
        <w:rPr>
          <w:rFonts w:cs="B Lotus" w:hint="cs"/>
          <w:b/>
          <w:bCs/>
          <w:sz w:val="24"/>
          <w:szCs w:val="24"/>
          <w:rtl/>
        </w:rPr>
        <w:t>مركز كنترل شبكه</w:t>
      </w:r>
      <w:r w:rsidR="000336E0" w:rsidRPr="00E711D8">
        <w:rPr>
          <w:rFonts w:cs="Times New Roman" w:hint="cs"/>
          <w:b/>
          <w:bCs/>
          <w:sz w:val="24"/>
          <w:szCs w:val="24"/>
          <w:rtl/>
        </w:rPr>
        <w:t>"</w:t>
      </w:r>
      <w:r w:rsidRPr="00C615C4">
        <w:rPr>
          <w:rFonts w:cs="B Lotus"/>
          <w:sz w:val="24"/>
          <w:szCs w:val="24"/>
        </w:rPr>
        <w:t>[</w:t>
      </w:r>
      <w:r w:rsidRPr="00C615C4">
        <w:rPr>
          <w:rFonts w:cs="B Lotus" w:hint="cs"/>
          <w:sz w:val="24"/>
          <w:szCs w:val="24"/>
          <w:vertAlign w:val="superscript"/>
          <w:rtl/>
          <w:lang w:bidi="fa-IR"/>
        </w:rPr>
        <w:t>8</w:t>
      </w:r>
      <w:r w:rsidRPr="00C615C4">
        <w:rPr>
          <w:rFonts w:cs="B Lotus"/>
          <w:sz w:val="24"/>
          <w:szCs w:val="24"/>
        </w:rPr>
        <w:t xml:space="preserve">] </w:t>
      </w:r>
      <w:r w:rsidR="000336E0" w:rsidRPr="000336E0">
        <w:rPr>
          <w:rFonts w:cs="Times New Roman" w:hint="cs"/>
          <w:b/>
          <w:bCs/>
          <w:sz w:val="24"/>
          <w:szCs w:val="24"/>
          <w:rtl/>
        </w:rPr>
        <w:t>"</w:t>
      </w:r>
      <w:r w:rsidRPr="000336E0">
        <w:rPr>
          <w:rFonts w:cs="B Lotus" w:hint="cs"/>
          <w:b/>
          <w:bCs/>
          <w:sz w:val="24"/>
          <w:szCs w:val="24"/>
          <w:rtl/>
        </w:rPr>
        <w:t>مركز كنترل توزيع</w:t>
      </w:r>
      <w:r w:rsidR="000336E0" w:rsidRPr="000336E0">
        <w:rPr>
          <w:rFonts w:cs="Times New Roman" w:hint="cs"/>
          <w:b/>
          <w:bCs/>
          <w:sz w:val="24"/>
          <w:szCs w:val="24"/>
          <w:rtl/>
        </w:rPr>
        <w:t>"</w:t>
      </w:r>
      <w:r w:rsidRPr="00C615C4">
        <w:rPr>
          <w:rFonts w:cs="B Lotus"/>
          <w:sz w:val="24"/>
          <w:szCs w:val="24"/>
        </w:rPr>
        <w:t>[</w:t>
      </w:r>
      <w:r w:rsidRPr="00C615C4">
        <w:rPr>
          <w:rFonts w:cs="B Lotus" w:hint="cs"/>
          <w:sz w:val="24"/>
          <w:szCs w:val="24"/>
          <w:vertAlign w:val="superscript"/>
          <w:rtl/>
          <w:lang w:bidi="fa-IR"/>
        </w:rPr>
        <w:t>9</w:t>
      </w:r>
      <w:r w:rsidRPr="00C615C4">
        <w:rPr>
          <w:rFonts w:cs="B Lotus" w:hint="cs"/>
          <w:sz w:val="24"/>
          <w:szCs w:val="24"/>
          <w:rtl/>
          <w:lang w:bidi="fa-IR"/>
        </w:rPr>
        <w:t xml:space="preserve"> تنظيم خواهد شد.</w:t>
      </w:r>
      <w:bookmarkStart w:id="125" w:name="_Toc128105739"/>
    </w:p>
    <w:p w:rsidR="00971A7B" w:rsidRPr="00971A7B" w:rsidRDefault="00971A7B" w:rsidP="00971A7B">
      <w:pPr>
        <w:spacing w:after="0" w:line="240" w:lineRule="auto"/>
        <w:ind w:left="454"/>
        <w:contextualSpacing/>
        <w:jc w:val="lowKashida"/>
        <w:rPr>
          <w:rFonts w:cs="B Lotus"/>
          <w:sz w:val="12"/>
          <w:szCs w:val="12"/>
          <w:u w:val="single"/>
          <w:rtl/>
        </w:rPr>
      </w:pPr>
    </w:p>
    <w:p w:rsidR="00376865" w:rsidRPr="00C615C4" w:rsidRDefault="00376865" w:rsidP="00971A7B">
      <w:pPr>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rPr>
        <w:t xml:space="preserve">ماده </w:t>
      </w:r>
      <w:r w:rsidRPr="00C615C4">
        <w:rPr>
          <w:rFonts w:cs="B Lotus" w:hint="cs"/>
          <w:b/>
          <w:bCs/>
          <w:sz w:val="28"/>
          <w:szCs w:val="28"/>
          <w:u w:val="single"/>
          <w:rtl/>
          <w:lang w:bidi="fa-IR"/>
        </w:rPr>
        <w:t>6</w:t>
      </w:r>
      <w:r w:rsidRPr="00C615C4">
        <w:rPr>
          <w:rFonts w:cs="B Lotus" w:hint="cs"/>
          <w:b/>
          <w:bCs/>
          <w:sz w:val="28"/>
          <w:szCs w:val="28"/>
          <w:u w:val="single"/>
          <w:rtl/>
        </w:rPr>
        <w:t>- روش پرداخت :</w:t>
      </w:r>
      <w:bookmarkEnd w:id="125"/>
    </w:p>
    <w:p w:rsidR="000526E7" w:rsidRPr="00853D85" w:rsidRDefault="000526E7" w:rsidP="00853D85">
      <w:pPr>
        <w:pStyle w:val="BodyText"/>
        <w:numPr>
          <w:ilvl w:val="0"/>
          <w:numId w:val="16"/>
        </w:numPr>
        <w:tabs>
          <w:tab w:val="left" w:pos="466"/>
        </w:tabs>
        <w:spacing w:after="0" w:line="240" w:lineRule="auto"/>
        <w:ind w:left="357" w:hanging="357"/>
        <w:contextualSpacing/>
        <w:jc w:val="lowKashida"/>
        <w:rPr>
          <w:del w:id="126" w:author="Safieh HasanNejad" w:date="2017-09-20T15:38:00Z"/>
          <w:rFonts w:cs="B Lotus"/>
          <w:sz w:val="24"/>
          <w:szCs w:val="24"/>
        </w:rPr>
      </w:pPr>
      <w:del w:id="127" w:author="Safieh HasanNejad" w:date="2017-09-20T15:38:00Z">
        <w:r w:rsidRPr="00853D85">
          <w:rPr>
            <w:rFonts w:cs="Times New Roman"/>
            <w:b/>
            <w:bCs/>
            <w:sz w:val="24"/>
            <w:szCs w:val="24"/>
            <w:rtl/>
          </w:rPr>
          <w:delText>"</w:delText>
        </w:r>
        <w:r w:rsidRPr="00853D85">
          <w:rPr>
            <w:rFonts w:cs="B Lotus" w:hint="cs"/>
            <w:b/>
            <w:bCs/>
            <w:sz w:val="24"/>
            <w:szCs w:val="24"/>
            <w:rtl/>
          </w:rPr>
          <w:delText>خريدار</w:delText>
        </w:r>
        <w:r w:rsidRPr="00853D85">
          <w:rPr>
            <w:rFonts w:cs="Times New Roman"/>
            <w:b/>
            <w:bCs/>
            <w:sz w:val="24"/>
            <w:szCs w:val="24"/>
            <w:rtl/>
          </w:rPr>
          <w:delText>"</w:delText>
        </w:r>
        <w:r w:rsidRPr="00853D85">
          <w:rPr>
            <w:rFonts w:cs="B Lotus" w:hint="cs"/>
            <w:sz w:val="24"/>
            <w:szCs w:val="24"/>
            <w:rtl/>
          </w:rPr>
          <w:delText xml:space="preserve"> مكلف است صورتحساب </w:delText>
        </w:r>
        <w:r w:rsidRPr="00853D85">
          <w:rPr>
            <w:rFonts w:cs="Times New Roman"/>
            <w:b/>
            <w:bCs/>
            <w:sz w:val="24"/>
            <w:szCs w:val="24"/>
            <w:rtl/>
          </w:rPr>
          <w:delText>"</w:delText>
        </w:r>
        <w:r w:rsidRPr="00853D85">
          <w:rPr>
            <w:rFonts w:cs="B Lotus" w:hint="cs"/>
            <w:b/>
            <w:bCs/>
            <w:sz w:val="24"/>
            <w:szCs w:val="24"/>
            <w:rtl/>
          </w:rPr>
          <w:delText>فروشنده</w:delText>
        </w:r>
        <w:r w:rsidRPr="00853D85">
          <w:rPr>
            <w:rFonts w:cs="Times New Roman"/>
            <w:b/>
            <w:bCs/>
            <w:sz w:val="24"/>
            <w:szCs w:val="24"/>
            <w:rtl/>
          </w:rPr>
          <w:delText xml:space="preserve">" </w:delText>
        </w:r>
        <w:r w:rsidRPr="00853D85">
          <w:rPr>
            <w:rFonts w:cs="B Lotus" w:hint="cs"/>
            <w:sz w:val="24"/>
            <w:szCs w:val="24"/>
            <w:rtl/>
          </w:rPr>
          <w:delText xml:space="preserve">را كه طبق روش مذكور در ماده 5 شرايط عمومي </w:delText>
        </w:r>
        <w:r w:rsidRPr="00853D85">
          <w:rPr>
            <w:rFonts w:cs="Times New Roman"/>
            <w:b/>
            <w:bCs/>
            <w:sz w:val="24"/>
            <w:szCs w:val="24"/>
            <w:rtl/>
          </w:rPr>
          <w:delText>"</w:delText>
        </w:r>
        <w:r w:rsidRPr="00853D85">
          <w:rPr>
            <w:rFonts w:cs="B Lotus" w:hint="cs"/>
            <w:b/>
            <w:bCs/>
            <w:sz w:val="24"/>
            <w:szCs w:val="24"/>
            <w:rtl/>
          </w:rPr>
          <w:delText>قرارداد</w:delText>
        </w:r>
        <w:r w:rsidRPr="00853D85">
          <w:rPr>
            <w:rFonts w:cs="Times New Roman"/>
            <w:b/>
            <w:bCs/>
            <w:sz w:val="24"/>
            <w:szCs w:val="24"/>
            <w:rtl/>
          </w:rPr>
          <w:delText>"</w:delText>
        </w:r>
        <w:r w:rsidRPr="00853D85">
          <w:rPr>
            <w:rFonts w:cs="B Lotus" w:hint="cs"/>
            <w:sz w:val="24"/>
            <w:szCs w:val="24"/>
            <w:rtl/>
          </w:rPr>
          <w:delText xml:space="preserve"> و پيوست شماره 9 </w:delText>
        </w:r>
        <w:r w:rsidRPr="00853D85">
          <w:rPr>
            <w:rFonts w:cs="Times New Roman"/>
            <w:b/>
            <w:bCs/>
            <w:sz w:val="24"/>
            <w:szCs w:val="24"/>
            <w:rtl/>
          </w:rPr>
          <w:delText>"</w:delText>
        </w:r>
        <w:r w:rsidRPr="00853D85">
          <w:rPr>
            <w:rFonts w:cs="B Lotus" w:hint="cs"/>
            <w:b/>
            <w:bCs/>
            <w:sz w:val="24"/>
            <w:szCs w:val="24"/>
            <w:rtl/>
          </w:rPr>
          <w:delText>قرارداد</w:delText>
        </w:r>
        <w:r w:rsidRPr="00853D85">
          <w:rPr>
            <w:rFonts w:cs="Times New Roman"/>
            <w:b/>
            <w:bCs/>
            <w:sz w:val="24"/>
            <w:szCs w:val="24"/>
            <w:rtl/>
          </w:rPr>
          <w:delText>"</w:delText>
        </w:r>
        <w:r w:rsidRPr="00853D85">
          <w:rPr>
            <w:rFonts w:cs="B Lotus" w:hint="cs"/>
            <w:sz w:val="24"/>
            <w:szCs w:val="24"/>
            <w:rtl/>
          </w:rPr>
          <w:delText xml:space="preserve"> تنظيم گرديده است، ظرف مدت چهل و پنج (45) </w:delText>
        </w:r>
        <w:r w:rsidRPr="00853D85">
          <w:rPr>
            <w:rFonts w:cs="Times New Roman"/>
            <w:b/>
            <w:bCs/>
            <w:sz w:val="24"/>
            <w:szCs w:val="24"/>
            <w:rtl/>
          </w:rPr>
          <w:delText>"</w:delText>
        </w:r>
        <w:r w:rsidRPr="00853D85">
          <w:rPr>
            <w:rFonts w:cs="B Lotus" w:hint="cs"/>
            <w:b/>
            <w:bCs/>
            <w:sz w:val="24"/>
            <w:szCs w:val="24"/>
            <w:rtl/>
          </w:rPr>
          <w:delText>روز</w:delText>
        </w:r>
        <w:r w:rsidRPr="00853D85">
          <w:rPr>
            <w:rFonts w:cs="Times New Roman"/>
            <w:b/>
            <w:bCs/>
            <w:sz w:val="24"/>
            <w:szCs w:val="24"/>
            <w:rtl/>
          </w:rPr>
          <w:delText>"</w:delText>
        </w:r>
        <w:r w:rsidRPr="00853D85">
          <w:rPr>
            <w:rFonts w:cs="B Lotus" w:hint="cs"/>
            <w:sz w:val="24"/>
            <w:szCs w:val="24"/>
            <w:rtl/>
          </w:rPr>
          <w:delText xml:space="preserve"> پس از دريافت</w:delText>
        </w:r>
        <w:r w:rsidR="008948A4" w:rsidRPr="00853D85">
          <w:rPr>
            <w:rFonts w:cs="B Lotus" w:hint="cs"/>
            <w:sz w:val="24"/>
            <w:szCs w:val="24"/>
            <w:rtl/>
          </w:rPr>
          <w:delText>،</w:delText>
        </w:r>
        <w:r w:rsidRPr="00853D85">
          <w:rPr>
            <w:rFonts w:cs="B Lotus" w:hint="cs"/>
            <w:sz w:val="24"/>
            <w:szCs w:val="24"/>
            <w:rtl/>
          </w:rPr>
          <w:delText xml:space="preserve"> بررسي و در صورت تائيد، پرداخت نمايد.</w:delText>
        </w:r>
      </w:del>
    </w:p>
    <w:p w:rsidR="00376865" w:rsidRPr="00C615C4" w:rsidRDefault="000526E7" w:rsidP="001D74A2">
      <w:pPr>
        <w:pStyle w:val="BodyText"/>
        <w:numPr>
          <w:ilvl w:val="0"/>
          <w:numId w:val="16"/>
        </w:numPr>
        <w:tabs>
          <w:tab w:val="clear" w:pos="567"/>
          <w:tab w:val="clear" w:pos="991"/>
          <w:tab w:val="left" w:pos="466"/>
        </w:tabs>
        <w:spacing w:after="0" w:line="240" w:lineRule="auto"/>
        <w:ind w:left="454" w:hanging="454"/>
        <w:contextualSpacing/>
        <w:jc w:val="lowKashida"/>
        <w:rPr>
          <w:rFonts w:cs="B Lotus"/>
          <w:sz w:val="24"/>
          <w:szCs w:val="24"/>
        </w:rPr>
      </w:pPr>
      <w:del w:id="128" w:author="Safieh HasanNejad" w:date="2017-09-20T15:38:00Z">
        <w:r w:rsidRPr="00853D85">
          <w:rPr>
            <w:rFonts w:cs="Times New Roman"/>
            <w:b/>
            <w:bCs/>
            <w:sz w:val="24"/>
            <w:szCs w:val="24"/>
            <w:rtl/>
          </w:rPr>
          <w:delText>"</w:delText>
        </w:r>
        <w:r w:rsidRPr="00853D85">
          <w:rPr>
            <w:rFonts w:cs="B Lotus" w:hint="cs"/>
            <w:b/>
            <w:bCs/>
            <w:sz w:val="24"/>
            <w:szCs w:val="24"/>
            <w:rtl/>
          </w:rPr>
          <w:delText>فروشنده</w:delText>
        </w:r>
        <w:r w:rsidRPr="00853D85">
          <w:rPr>
            <w:rFonts w:cs="Times New Roman"/>
            <w:b/>
            <w:bCs/>
            <w:sz w:val="24"/>
            <w:szCs w:val="24"/>
            <w:rtl/>
          </w:rPr>
          <w:delText>"</w:delText>
        </w:r>
        <w:r w:rsidRPr="00853D85">
          <w:rPr>
            <w:rFonts w:cs="B Lotus" w:hint="cs"/>
            <w:sz w:val="24"/>
            <w:szCs w:val="24"/>
            <w:rtl/>
          </w:rPr>
          <w:delText xml:space="preserve"> می‌تواند از</w:delText>
        </w:r>
        <w:r w:rsidRPr="00853D85">
          <w:rPr>
            <w:rFonts w:cs="Times New Roman"/>
            <w:b/>
            <w:bCs/>
            <w:sz w:val="24"/>
            <w:szCs w:val="24"/>
            <w:rtl/>
          </w:rPr>
          <w:delText>"</w:delText>
        </w:r>
        <w:r w:rsidRPr="00853D85">
          <w:rPr>
            <w:rFonts w:cs="B Lotus" w:hint="cs"/>
            <w:b/>
            <w:bCs/>
            <w:sz w:val="24"/>
            <w:szCs w:val="24"/>
            <w:rtl/>
          </w:rPr>
          <w:delText>خريدار</w:delText>
        </w:r>
        <w:r w:rsidRPr="00853D85">
          <w:rPr>
            <w:rFonts w:cs="Times New Roman"/>
            <w:b/>
            <w:bCs/>
            <w:sz w:val="24"/>
            <w:szCs w:val="24"/>
            <w:rtl/>
          </w:rPr>
          <w:delText>"</w:delText>
        </w:r>
        <w:r w:rsidRPr="00853D85">
          <w:rPr>
            <w:rFonts w:cs="B Lotus" w:hint="cs"/>
            <w:sz w:val="24"/>
            <w:szCs w:val="24"/>
            <w:rtl/>
          </w:rPr>
          <w:delText xml:space="preserve"> درخواست نماید</w:delText>
        </w:r>
      </w:del>
      <w:ins w:id="129" w:author="Safieh HasanNejad" w:date="2017-09-20T15:38:00Z">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ins>
      <w:r w:rsidR="00A509F0" w:rsidRPr="00C615C4">
        <w:rPr>
          <w:rFonts w:cs="B Lotus" w:hint="cs"/>
          <w:sz w:val="24"/>
          <w:szCs w:val="24"/>
          <w:rtl/>
        </w:rPr>
        <w:t xml:space="preserve"> </w:t>
      </w:r>
      <w:r w:rsidR="00376865" w:rsidRPr="00C615C4">
        <w:rPr>
          <w:rFonts w:cs="B Lotus" w:hint="cs"/>
          <w:sz w:val="24"/>
          <w:szCs w:val="24"/>
          <w:rtl/>
        </w:rPr>
        <w:t>براي</w:t>
      </w:r>
      <w:r w:rsidR="00CD3577" w:rsidRPr="00C615C4">
        <w:rPr>
          <w:rFonts w:cs="B Lotus" w:hint="cs"/>
          <w:sz w:val="24"/>
          <w:szCs w:val="24"/>
          <w:rtl/>
        </w:rPr>
        <w:t xml:space="preserve"> </w:t>
      </w:r>
      <w:r w:rsidR="00FD1F23" w:rsidRPr="00C615C4">
        <w:rPr>
          <w:rFonts w:cs="B Lotus" w:hint="cs"/>
          <w:sz w:val="24"/>
          <w:szCs w:val="24"/>
          <w:rtl/>
        </w:rPr>
        <w:t>انجام پرداخت‌</w:t>
      </w:r>
      <w:r w:rsidR="00376865" w:rsidRPr="00C615C4">
        <w:rPr>
          <w:rFonts w:cs="B Lotus" w:hint="cs"/>
          <w:sz w:val="24"/>
          <w:szCs w:val="24"/>
          <w:rtl/>
        </w:rPr>
        <w:t xml:space="preserve">هاي موضوع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 xml:space="preserve"> </w:t>
      </w:r>
      <w:ins w:id="130" w:author="Behnam Kazemi" w:date="2017-10-11T09:43:00Z">
        <w:r w:rsidR="001D74A2" w:rsidRPr="005C239D">
          <w:rPr>
            <w:rFonts w:cs="B Lotus" w:hint="cs"/>
            <w:sz w:val="24"/>
            <w:szCs w:val="24"/>
            <w:rtl/>
          </w:rPr>
          <w:t xml:space="preserve">ظرف مدت 6 </w:t>
        </w:r>
        <w:r w:rsidR="001D74A2" w:rsidRPr="005C239D">
          <w:rPr>
            <w:rFonts w:cs="Times New Roman" w:hint="cs"/>
            <w:b/>
            <w:bCs/>
            <w:sz w:val="24"/>
            <w:szCs w:val="24"/>
            <w:rtl/>
          </w:rPr>
          <w:t>"</w:t>
        </w:r>
        <w:r w:rsidR="001D74A2" w:rsidRPr="005C239D">
          <w:rPr>
            <w:rFonts w:cs="B Lotus" w:hint="cs"/>
            <w:b/>
            <w:bCs/>
            <w:sz w:val="24"/>
            <w:szCs w:val="24"/>
            <w:rtl/>
          </w:rPr>
          <w:t>ماه</w:t>
        </w:r>
        <w:r w:rsidR="001D74A2" w:rsidRPr="005C239D">
          <w:rPr>
            <w:rFonts w:cs="Times New Roman" w:hint="cs"/>
            <w:b/>
            <w:bCs/>
            <w:sz w:val="24"/>
            <w:szCs w:val="24"/>
            <w:rtl/>
          </w:rPr>
          <w:t>"</w:t>
        </w:r>
        <w:r w:rsidR="001D74A2" w:rsidRPr="005C239D">
          <w:rPr>
            <w:rFonts w:cs="B Lotus" w:hint="cs"/>
            <w:sz w:val="24"/>
            <w:szCs w:val="24"/>
            <w:rtl/>
          </w:rPr>
          <w:t xml:space="preserve"> پس از </w:t>
        </w:r>
        <w:r w:rsidR="001D74A2" w:rsidRPr="005C239D">
          <w:rPr>
            <w:rFonts w:cs="Times New Roman" w:hint="cs"/>
            <w:b/>
            <w:bCs/>
            <w:sz w:val="24"/>
            <w:szCs w:val="24"/>
            <w:rtl/>
          </w:rPr>
          <w:t>"</w:t>
        </w:r>
        <w:r w:rsidR="001D74A2" w:rsidRPr="005C239D">
          <w:rPr>
            <w:rFonts w:cs="B Lotus" w:hint="cs"/>
            <w:b/>
            <w:bCs/>
            <w:sz w:val="24"/>
            <w:szCs w:val="24"/>
            <w:rtl/>
          </w:rPr>
          <w:t>تاریخ شروع بهره‌برداری تجاری</w:t>
        </w:r>
        <w:r w:rsidR="001D74A2" w:rsidRPr="005C239D">
          <w:rPr>
            <w:rFonts w:cs="Times New Roman" w:hint="cs"/>
            <w:b/>
            <w:bCs/>
            <w:sz w:val="24"/>
            <w:szCs w:val="24"/>
            <w:rtl/>
          </w:rPr>
          <w:t>"</w:t>
        </w:r>
        <w:r w:rsidR="001D74A2" w:rsidRPr="005C239D">
          <w:rPr>
            <w:rFonts w:cs="B Lotus" w:hint="cs"/>
            <w:sz w:val="24"/>
            <w:szCs w:val="24"/>
            <w:rtl/>
          </w:rPr>
          <w:t xml:space="preserve"> به درخواست </w:t>
        </w:r>
        <w:r w:rsidR="001D74A2" w:rsidRPr="005C239D">
          <w:rPr>
            <w:rFonts w:cs="B Lotus" w:hint="cs"/>
            <w:b/>
            <w:bCs/>
            <w:sz w:val="24"/>
            <w:szCs w:val="24"/>
            <w:rtl/>
          </w:rPr>
          <w:t xml:space="preserve">"فروشنده" </w:t>
        </w:r>
      </w:ins>
      <w:r w:rsidR="00376865" w:rsidRPr="00C615C4">
        <w:rPr>
          <w:rFonts w:cs="B Lotus" w:hint="cs"/>
          <w:sz w:val="24"/>
          <w:szCs w:val="24"/>
          <w:rtl/>
        </w:rPr>
        <w:t xml:space="preserve">يك فقره اعتبار اسنادي ريالي گردان طبق فرم مندرج در پيوست 10 و يا هر فرم مورد قبول بانك در يك بانك ايراني با اعتبار </w:t>
      </w:r>
      <w:r w:rsidR="003C6920" w:rsidRPr="00C615C4">
        <w:rPr>
          <w:rFonts w:cs="B Lotus" w:hint="cs"/>
          <w:sz w:val="24"/>
          <w:szCs w:val="24"/>
          <w:rtl/>
        </w:rPr>
        <w:t xml:space="preserve">حداقل </w:t>
      </w:r>
      <w:r w:rsidR="00376865" w:rsidRPr="00C615C4">
        <w:rPr>
          <w:rFonts w:cs="B Lotus" w:hint="cs"/>
          <w:sz w:val="24"/>
          <w:szCs w:val="24"/>
          <w:rtl/>
        </w:rPr>
        <w:t xml:space="preserve">شش(6) ماهه معادل مبالغي كه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 xml:space="preserve">مي‌بايست مطابق مفاد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 xml:space="preserve"> و طبق برآورد مندرج در پيوست شماره </w:t>
      </w:r>
      <w:r w:rsidR="001956D7" w:rsidRPr="00C615C4">
        <w:rPr>
          <w:rFonts w:cs="B Lotus" w:hint="cs"/>
          <w:sz w:val="24"/>
          <w:szCs w:val="24"/>
          <w:rtl/>
        </w:rPr>
        <w:t>8</w:t>
      </w:r>
      <w:r w:rsidR="00376865" w:rsidRPr="00C615C4">
        <w:rPr>
          <w:rFonts w:cs="B Lotus" w:hint="cs"/>
          <w:sz w:val="24"/>
          <w:szCs w:val="24"/>
          <w:rtl/>
        </w:rPr>
        <w:t xml:space="preserve"> براي </w:t>
      </w:r>
      <w:r w:rsidR="003C6920" w:rsidRPr="00C615C4">
        <w:rPr>
          <w:rFonts w:cs="B Lotus" w:hint="cs"/>
          <w:sz w:val="24"/>
          <w:szCs w:val="24"/>
          <w:rtl/>
        </w:rPr>
        <w:t xml:space="preserve">حداقل </w:t>
      </w:r>
      <w:r w:rsidR="00376865" w:rsidRPr="00C615C4">
        <w:rPr>
          <w:rFonts w:cs="B Lotus" w:hint="cs"/>
          <w:sz w:val="24"/>
          <w:szCs w:val="24"/>
          <w:rtl/>
        </w:rPr>
        <w:t xml:space="preserve">شش (6) ماه آتي به </w:t>
      </w:r>
      <w:r w:rsidR="0070416E" w:rsidRPr="00C615C4">
        <w:rPr>
          <w:rFonts w:cs="Times New Roman" w:hint="cs"/>
          <w:b/>
          <w:bCs/>
          <w:sz w:val="24"/>
          <w:szCs w:val="24"/>
          <w:rtl/>
        </w:rPr>
        <w:t>"</w:t>
      </w:r>
      <w:r w:rsidR="0070416E" w:rsidRPr="00C615C4">
        <w:rPr>
          <w:rFonts w:cs="B Lotus" w:hint="cs"/>
          <w:b/>
          <w:bCs/>
          <w:sz w:val="24"/>
          <w:szCs w:val="24"/>
          <w:rtl/>
        </w:rPr>
        <w:t>فروشنده</w:t>
      </w:r>
      <w:r w:rsidR="0070416E" w:rsidRPr="00C615C4">
        <w:rPr>
          <w:rFonts w:cs="Times New Roman" w:hint="cs"/>
          <w:b/>
          <w:bCs/>
          <w:sz w:val="24"/>
          <w:szCs w:val="24"/>
          <w:rtl/>
        </w:rPr>
        <w:t xml:space="preserve">" </w:t>
      </w:r>
      <w:r w:rsidR="00376865" w:rsidRPr="00C615C4">
        <w:rPr>
          <w:rFonts w:cs="B Lotus" w:hint="cs"/>
          <w:sz w:val="24"/>
          <w:szCs w:val="24"/>
          <w:rtl/>
        </w:rPr>
        <w:t xml:space="preserve">پرداخت كند، افتتاح </w:t>
      </w:r>
      <w:del w:id="131" w:author="Safieh HasanNejad" w:date="2017-09-20T15:38:00Z">
        <w:r w:rsidRPr="00853D85">
          <w:rPr>
            <w:rFonts w:cs="B Lotus" w:hint="cs"/>
            <w:sz w:val="24"/>
            <w:szCs w:val="24"/>
            <w:rtl/>
          </w:rPr>
          <w:softHyphen/>
          <w:delText>نمايد.</w:delText>
        </w:r>
      </w:del>
      <w:ins w:id="132" w:author="Safieh HasanNejad" w:date="2017-09-20T15:38:00Z">
        <w:r w:rsidR="00376865" w:rsidRPr="00C615C4">
          <w:rPr>
            <w:rFonts w:cs="B Lotus" w:hint="cs"/>
            <w:sz w:val="24"/>
            <w:szCs w:val="24"/>
            <w:rtl/>
          </w:rPr>
          <w:t>مي</w:t>
        </w:r>
      </w:ins>
      <w:r w:rsidR="00D56D12">
        <w:rPr>
          <w:rFonts w:cs="B Lotus" w:hint="cs"/>
          <w:sz w:val="24"/>
          <w:szCs w:val="24"/>
          <w:rtl/>
        </w:rPr>
        <w:t>‌</w:t>
      </w:r>
      <w:ins w:id="133" w:author="Safieh HasanNejad" w:date="2017-09-20T15:38:00Z">
        <w:r w:rsidR="00376865" w:rsidRPr="00C615C4">
          <w:rPr>
            <w:rFonts w:cs="B Lotus" w:hint="cs"/>
            <w:sz w:val="24"/>
            <w:szCs w:val="24"/>
            <w:rtl/>
          </w:rPr>
          <w:t>نمايد.</w:t>
        </w:r>
      </w:ins>
      <w:r w:rsidR="00376865" w:rsidRPr="00C615C4">
        <w:rPr>
          <w:rFonts w:cs="B Lotus" w:hint="cs"/>
          <w:sz w:val="24"/>
          <w:szCs w:val="24"/>
          <w:rtl/>
        </w:rPr>
        <w:t xml:space="preserve"> اين اعتبار اسنادي گردان در </w:t>
      </w:r>
      <w:r w:rsidR="00376865" w:rsidRPr="00E711D8">
        <w:rPr>
          <w:rFonts w:cs="B Lotus" w:hint="cs"/>
          <w:sz w:val="24"/>
          <w:szCs w:val="24"/>
          <w:rtl/>
        </w:rPr>
        <w:t>طول دوره</w:t>
      </w:r>
      <w:r w:rsidR="00821A80" w:rsidRPr="00E711D8">
        <w:rPr>
          <w:rFonts w:cs="B Lotus" w:hint="cs"/>
          <w:b/>
          <w:bCs/>
          <w:sz w:val="24"/>
          <w:szCs w:val="24"/>
          <w:rtl/>
        </w:rPr>
        <w:t xml:space="preserve"> </w:t>
      </w:r>
      <w:r w:rsidR="00E711D8">
        <w:rPr>
          <w:rFonts w:cs="Times New Roman" w:hint="cs"/>
          <w:b/>
          <w:bCs/>
          <w:sz w:val="24"/>
          <w:szCs w:val="24"/>
          <w:rtl/>
        </w:rPr>
        <w:t>"</w:t>
      </w:r>
      <w:r w:rsidR="00376865" w:rsidRPr="00E711D8">
        <w:rPr>
          <w:rFonts w:cs="B Lotus" w:hint="cs"/>
          <w:b/>
          <w:bCs/>
          <w:sz w:val="24"/>
          <w:szCs w:val="24"/>
          <w:rtl/>
        </w:rPr>
        <w:t>بهره</w:t>
      </w:r>
      <w:r w:rsidR="00E711D8">
        <w:rPr>
          <w:rFonts w:cs="B Lotus" w:hint="cs"/>
          <w:b/>
          <w:bCs/>
          <w:sz w:val="24"/>
          <w:szCs w:val="24"/>
          <w:rtl/>
        </w:rPr>
        <w:t>‌</w:t>
      </w:r>
      <w:r w:rsidR="00376865" w:rsidRPr="00E711D8">
        <w:rPr>
          <w:rFonts w:cs="B Lotus" w:hint="cs"/>
          <w:b/>
          <w:bCs/>
          <w:sz w:val="24"/>
          <w:szCs w:val="24"/>
          <w:rtl/>
        </w:rPr>
        <w:t>برداري</w:t>
      </w:r>
      <w:r w:rsidR="00E711D8" w:rsidRPr="00E711D8">
        <w:rPr>
          <w:rFonts w:cs="Times New Roman" w:hint="cs"/>
          <w:b/>
          <w:bCs/>
          <w:sz w:val="24"/>
          <w:szCs w:val="24"/>
          <w:rtl/>
        </w:rPr>
        <w:t>"</w:t>
      </w:r>
      <w:r w:rsidR="00BD2D35" w:rsidRPr="00C615C4">
        <w:rPr>
          <w:rFonts w:cs="B Lotus" w:hint="cs"/>
          <w:sz w:val="24"/>
          <w:szCs w:val="24"/>
          <w:rtl/>
        </w:rPr>
        <w:t xml:space="preserve"> </w:t>
      </w:r>
      <w:r w:rsidR="00E711D8" w:rsidRPr="00E711D8">
        <w:rPr>
          <w:rFonts w:cs="Times New Roman" w:hint="cs"/>
          <w:b/>
          <w:bCs/>
          <w:sz w:val="24"/>
          <w:szCs w:val="24"/>
          <w:rtl/>
        </w:rPr>
        <w:t>"</w:t>
      </w:r>
      <w:r w:rsidR="00376865" w:rsidRPr="00E711D8">
        <w:rPr>
          <w:rFonts w:cs="B Lotus" w:hint="cs"/>
          <w:b/>
          <w:bCs/>
          <w:sz w:val="24"/>
          <w:szCs w:val="24"/>
          <w:rtl/>
        </w:rPr>
        <w:t>نيروگاه</w:t>
      </w:r>
      <w:r w:rsidR="00E711D8" w:rsidRPr="00E711D8">
        <w:rPr>
          <w:rFonts w:cs="Times New Roman" w:hint="cs"/>
          <w:b/>
          <w:bCs/>
          <w:sz w:val="24"/>
          <w:szCs w:val="24"/>
          <w:rtl/>
        </w:rPr>
        <w:t>"</w:t>
      </w:r>
      <w:r w:rsidR="00376865" w:rsidRPr="00C615C4">
        <w:rPr>
          <w:rFonts w:cs="B Lotus" w:hint="cs"/>
          <w:sz w:val="24"/>
          <w:szCs w:val="24"/>
          <w:rtl/>
        </w:rPr>
        <w:t xml:space="preserve">، </w:t>
      </w:r>
      <w:r w:rsidR="00107A68" w:rsidRPr="00C615C4">
        <w:rPr>
          <w:rFonts w:cs="B Lotus" w:hint="cs"/>
          <w:sz w:val="24"/>
          <w:szCs w:val="24"/>
          <w:rtl/>
        </w:rPr>
        <w:t xml:space="preserve">همواره </w:t>
      </w:r>
      <w:r w:rsidR="00376865" w:rsidRPr="00C615C4">
        <w:rPr>
          <w:rFonts w:cs="B Lotus" w:hint="cs"/>
          <w:sz w:val="24"/>
          <w:szCs w:val="24"/>
          <w:rtl/>
        </w:rPr>
        <w:t xml:space="preserve">قبل از انقضاء اعتبار آن، معادل مبلغ برآوردي </w:t>
      </w:r>
      <w:r w:rsidR="003C6920" w:rsidRPr="00C615C4">
        <w:rPr>
          <w:rFonts w:cs="B Lotus" w:hint="cs"/>
          <w:sz w:val="24"/>
          <w:szCs w:val="24"/>
          <w:rtl/>
        </w:rPr>
        <w:t xml:space="preserve">حداقل </w:t>
      </w:r>
      <w:r w:rsidR="00376865" w:rsidRPr="00C615C4">
        <w:rPr>
          <w:rFonts w:cs="B Lotus" w:hint="cs"/>
          <w:sz w:val="24"/>
          <w:szCs w:val="24"/>
          <w:rtl/>
        </w:rPr>
        <w:t>شش (6) ماه بعدي تمديد مي</w:t>
      </w:r>
      <w:r w:rsidR="00107A68" w:rsidRPr="00C615C4">
        <w:rPr>
          <w:rFonts w:cs="B Lotus"/>
          <w:sz w:val="24"/>
          <w:szCs w:val="24"/>
          <w:rtl/>
        </w:rPr>
        <w:softHyphen/>
      </w:r>
      <w:r w:rsidR="00376865" w:rsidRPr="00C615C4">
        <w:rPr>
          <w:rFonts w:cs="B Lotus" w:hint="cs"/>
          <w:sz w:val="24"/>
          <w:szCs w:val="24"/>
          <w:rtl/>
        </w:rPr>
        <w:t>گردد و پرداختهاي</w:t>
      </w:r>
      <w:r w:rsidR="00107A68" w:rsidRPr="00C615C4">
        <w:rPr>
          <w:rFonts w:cs="B Lotus" w:hint="cs"/>
          <w:sz w:val="24"/>
          <w:szCs w:val="24"/>
          <w:rtl/>
        </w:rPr>
        <w:t xml:space="preserve">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ي را پوشش خواهد داد.</w:t>
      </w:r>
    </w:p>
    <w:p w:rsidR="00560798" w:rsidRPr="00C615C4" w:rsidRDefault="00560798" w:rsidP="003A474F">
      <w:pPr>
        <w:pStyle w:val="BodyText"/>
        <w:tabs>
          <w:tab w:val="clear" w:pos="567"/>
          <w:tab w:val="clear" w:pos="991"/>
          <w:tab w:val="left" w:pos="466"/>
        </w:tabs>
        <w:spacing w:after="0" w:line="240" w:lineRule="auto"/>
        <w:ind w:left="454" w:hanging="454"/>
        <w:contextualSpacing/>
        <w:jc w:val="lowKashida"/>
        <w:rPr>
          <w:rFonts w:cs="B Lotus"/>
          <w:sz w:val="24"/>
          <w:szCs w:val="24"/>
          <w:rtl/>
        </w:rPr>
      </w:pPr>
      <w:r w:rsidRPr="00C615C4">
        <w:rPr>
          <w:rFonts w:cs="B Lotus" w:hint="cs"/>
          <w:b/>
          <w:bCs/>
          <w:sz w:val="24"/>
          <w:szCs w:val="24"/>
          <w:rtl/>
        </w:rPr>
        <w:t>تبصره:</w:t>
      </w:r>
      <w:r w:rsidRPr="00C615C4">
        <w:rPr>
          <w:rFonts w:cs="B Lotus" w:hint="cs"/>
          <w:sz w:val="24"/>
          <w:szCs w:val="24"/>
          <w:rtl/>
        </w:rPr>
        <w:t xml:space="preserve"> </w:t>
      </w:r>
      <w:ins w:id="134" w:author="Behnam Kazemi" w:date="2017-10-11T09:45:00Z">
        <w:r w:rsidR="003A474F" w:rsidRPr="00E37D10">
          <w:rPr>
            <w:rFonts w:cs="B Lotus" w:hint="cs"/>
            <w:sz w:val="24"/>
            <w:szCs w:val="24"/>
            <w:rtl/>
          </w:rPr>
          <w:t xml:space="preserve">هزینه گشایش و تمدید اعتبارات اسنادی گردان تا پایان </w:t>
        </w:r>
        <w:r w:rsidR="003A474F" w:rsidRPr="00E37D10">
          <w:rPr>
            <w:rFonts w:cs="Times New Roman" w:hint="cs"/>
            <w:b/>
            <w:bCs/>
            <w:sz w:val="24"/>
            <w:szCs w:val="24"/>
            <w:rtl/>
          </w:rPr>
          <w:t>"</w:t>
        </w:r>
        <w:r w:rsidR="003A474F" w:rsidRPr="00E37D10">
          <w:rPr>
            <w:rFonts w:cs="B Lotus" w:hint="cs"/>
            <w:b/>
            <w:bCs/>
            <w:sz w:val="24"/>
            <w:szCs w:val="24"/>
            <w:rtl/>
          </w:rPr>
          <w:t>قرارداد</w:t>
        </w:r>
        <w:r w:rsidR="003A474F" w:rsidRPr="00E37D10">
          <w:rPr>
            <w:rFonts w:cs="Times New Roman" w:hint="cs"/>
            <w:b/>
            <w:bCs/>
            <w:sz w:val="24"/>
            <w:szCs w:val="24"/>
            <w:rtl/>
          </w:rPr>
          <w:t>"</w:t>
        </w:r>
        <w:r w:rsidR="003A474F" w:rsidRPr="00E37D10">
          <w:rPr>
            <w:rFonts w:cs="B Lotus" w:hint="cs"/>
            <w:sz w:val="24"/>
            <w:szCs w:val="24"/>
            <w:rtl/>
          </w:rPr>
          <w:t xml:space="preserve"> بعهده </w:t>
        </w:r>
        <w:r w:rsidR="003A474F" w:rsidRPr="00E37D10">
          <w:rPr>
            <w:rFonts w:cs="Times New Roman" w:hint="cs"/>
            <w:b/>
            <w:bCs/>
            <w:sz w:val="24"/>
            <w:szCs w:val="24"/>
            <w:rtl/>
          </w:rPr>
          <w:t>"</w:t>
        </w:r>
        <w:r w:rsidR="003A474F" w:rsidRPr="00E37D10">
          <w:rPr>
            <w:rFonts w:cs="B Lotus" w:hint="cs"/>
            <w:b/>
            <w:bCs/>
            <w:sz w:val="24"/>
            <w:szCs w:val="24"/>
            <w:rtl/>
          </w:rPr>
          <w:t>فروشنده</w:t>
        </w:r>
        <w:r w:rsidR="003A474F" w:rsidRPr="00E37D10">
          <w:rPr>
            <w:rFonts w:cs="Times New Roman" w:hint="cs"/>
            <w:b/>
            <w:bCs/>
            <w:sz w:val="24"/>
            <w:szCs w:val="24"/>
            <w:rtl/>
          </w:rPr>
          <w:t xml:space="preserve">" </w:t>
        </w:r>
        <w:r w:rsidR="003A474F" w:rsidRPr="00E37D10">
          <w:rPr>
            <w:rFonts w:cs="B Lotus" w:hint="cs"/>
            <w:sz w:val="24"/>
            <w:szCs w:val="24"/>
            <w:rtl/>
          </w:rPr>
          <w:t>می‌باشد</w:t>
        </w:r>
      </w:ins>
      <w:r w:rsidRPr="00C615C4">
        <w:rPr>
          <w:rFonts w:cs="B Lotus" w:hint="cs"/>
          <w:sz w:val="24"/>
          <w:szCs w:val="24"/>
          <w:rtl/>
        </w:rPr>
        <w:t>.</w:t>
      </w:r>
    </w:p>
    <w:p w:rsidR="00376865" w:rsidRPr="00C615C4" w:rsidRDefault="00A509F0" w:rsidP="00971A7B">
      <w:pPr>
        <w:pStyle w:val="BodyText"/>
        <w:numPr>
          <w:ilvl w:val="0"/>
          <w:numId w:val="16"/>
        </w:numPr>
        <w:tabs>
          <w:tab w:val="clear" w:pos="567"/>
          <w:tab w:val="clear" w:pos="991"/>
          <w:tab w:val="left" w:pos="466"/>
        </w:tabs>
        <w:spacing w:after="0" w:line="240" w:lineRule="auto"/>
        <w:ind w:left="454" w:hanging="454"/>
        <w:contextualSpacing/>
        <w:jc w:val="lowKashida"/>
        <w:rPr>
          <w:ins w:id="135" w:author="Safieh HasanNejad" w:date="2017-09-20T15:38:00Z"/>
          <w:rFonts w:cs="B Lotus"/>
          <w:sz w:val="24"/>
          <w:szCs w:val="24"/>
          <w:rtl/>
        </w:rPr>
      </w:pPr>
      <w:ins w:id="136" w:author="Safieh HasanNejad" w:date="2017-09-20T15:38:00Z">
        <w:r w:rsidRPr="00C615C4">
          <w:rPr>
            <w:rFonts w:cs="Times New Roman" w:hint="cs"/>
            <w:b/>
            <w:bCs/>
            <w:sz w:val="24"/>
            <w:szCs w:val="24"/>
            <w:rtl/>
          </w:rPr>
          <w:t>"</w:t>
        </w:r>
        <w:r w:rsidRPr="00C615C4">
          <w:rPr>
            <w:rFonts w:cs="B Lotus" w:hint="cs"/>
            <w:b/>
            <w:bCs/>
            <w:sz w:val="24"/>
            <w:szCs w:val="24"/>
            <w:rtl/>
          </w:rPr>
          <w:t>خريدار</w:t>
        </w:r>
        <w:r w:rsidRPr="00C615C4">
          <w:rPr>
            <w:rFonts w:cs="Times New Roman" w:hint="cs"/>
            <w:b/>
            <w:bCs/>
            <w:sz w:val="24"/>
            <w:szCs w:val="24"/>
            <w:rtl/>
          </w:rPr>
          <w:t>"</w:t>
        </w:r>
        <w:r w:rsidRPr="00C615C4">
          <w:rPr>
            <w:rFonts w:cs="B Lotus" w:hint="cs"/>
            <w:sz w:val="24"/>
            <w:szCs w:val="24"/>
            <w:rtl/>
          </w:rPr>
          <w:t xml:space="preserve"> </w:t>
        </w:r>
        <w:r w:rsidR="00376865" w:rsidRPr="00C615C4">
          <w:rPr>
            <w:rFonts w:cs="B Lotus" w:hint="cs"/>
            <w:sz w:val="24"/>
            <w:szCs w:val="24"/>
            <w:rtl/>
          </w:rPr>
          <w:t xml:space="preserve">مكلف است صورتحساب </w:t>
        </w:r>
        <w:r w:rsidR="0070416E" w:rsidRPr="00C615C4">
          <w:rPr>
            <w:rFonts w:cs="Times New Roman" w:hint="cs"/>
            <w:b/>
            <w:bCs/>
            <w:sz w:val="24"/>
            <w:szCs w:val="24"/>
            <w:rtl/>
          </w:rPr>
          <w:t>"</w:t>
        </w:r>
        <w:r w:rsidR="0070416E" w:rsidRPr="00C615C4">
          <w:rPr>
            <w:rFonts w:cs="B Lotus" w:hint="cs"/>
            <w:b/>
            <w:bCs/>
            <w:sz w:val="24"/>
            <w:szCs w:val="24"/>
            <w:rtl/>
          </w:rPr>
          <w:t>فروشنده</w:t>
        </w:r>
        <w:r w:rsidR="0070416E" w:rsidRPr="00C615C4">
          <w:rPr>
            <w:rFonts w:cs="Times New Roman" w:hint="cs"/>
            <w:b/>
            <w:bCs/>
            <w:sz w:val="24"/>
            <w:szCs w:val="24"/>
            <w:rtl/>
          </w:rPr>
          <w:t xml:space="preserve">" </w:t>
        </w:r>
        <w:r w:rsidR="00376865" w:rsidRPr="00C615C4">
          <w:rPr>
            <w:rFonts w:cs="B Lotus" w:hint="cs"/>
            <w:sz w:val="24"/>
            <w:szCs w:val="24"/>
            <w:rtl/>
          </w:rPr>
          <w:t xml:space="preserve">را كه طبق روش مذكور در ماده 5 شرايط عمومي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 xml:space="preserve"> و پيوست شماره </w:t>
        </w:r>
        <w:r w:rsidR="001956D7" w:rsidRPr="00C615C4">
          <w:rPr>
            <w:rFonts w:cs="B Lotus" w:hint="cs"/>
            <w:sz w:val="24"/>
            <w:szCs w:val="24"/>
            <w:rtl/>
          </w:rPr>
          <w:t>9</w:t>
        </w:r>
        <w:r w:rsidR="00376865" w:rsidRPr="00C615C4">
          <w:rPr>
            <w:rFonts w:cs="B Lotus" w:hint="cs"/>
            <w:sz w:val="24"/>
            <w:szCs w:val="24"/>
            <w:rtl/>
          </w:rPr>
          <w:t xml:space="preserve">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 xml:space="preserve"> تنظيم گرديده است، ظرف مدت چهل و پنج (45) </w:t>
        </w:r>
        <w:r w:rsidR="009449A7" w:rsidRPr="00C615C4">
          <w:rPr>
            <w:rFonts w:cs="Times New Roman" w:hint="cs"/>
            <w:b/>
            <w:bCs/>
            <w:sz w:val="24"/>
            <w:szCs w:val="24"/>
            <w:rtl/>
          </w:rPr>
          <w:t>"</w:t>
        </w:r>
        <w:r w:rsidR="009449A7" w:rsidRPr="00C615C4">
          <w:rPr>
            <w:rFonts w:cs="B Lotus" w:hint="cs"/>
            <w:b/>
            <w:bCs/>
            <w:sz w:val="24"/>
            <w:szCs w:val="24"/>
            <w:rtl/>
          </w:rPr>
          <w:t>روز</w:t>
        </w:r>
        <w:r w:rsidR="009449A7" w:rsidRPr="00C615C4">
          <w:rPr>
            <w:rFonts w:cs="Times New Roman" w:hint="cs"/>
            <w:b/>
            <w:bCs/>
            <w:sz w:val="24"/>
            <w:szCs w:val="24"/>
            <w:rtl/>
          </w:rPr>
          <w:t>"</w:t>
        </w:r>
        <w:r w:rsidR="009449A7" w:rsidRPr="00C615C4">
          <w:rPr>
            <w:rFonts w:cs="B Lotus" w:hint="cs"/>
            <w:sz w:val="24"/>
            <w:szCs w:val="24"/>
            <w:rtl/>
          </w:rPr>
          <w:t xml:space="preserve"> </w:t>
        </w:r>
        <w:r w:rsidR="00376865" w:rsidRPr="00C615C4">
          <w:rPr>
            <w:rFonts w:cs="B Lotus" w:hint="cs"/>
            <w:sz w:val="24"/>
            <w:szCs w:val="24"/>
            <w:rtl/>
          </w:rPr>
          <w:t>پس از در</w:t>
        </w:r>
        <w:r w:rsidR="00FD1F23" w:rsidRPr="00C615C4">
          <w:rPr>
            <w:rFonts w:cs="B Lotus" w:hint="cs"/>
            <w:sz w:val="24"/>
            <w:szCs w:val="24"/>
            <w:rtl/>
          </w:rPr>
          <w:t>يافت بررسي و در صورت تائيد نسخه‌</w:t>
        </w:r>
        <w:r w:rsidR="00376865" w:rsidRPr="00C615C4">
          <w:rPr>
            <w:rFonts w:cs="B Lotus" w:hint="cs"/>
            <w:sz w:val="24"/>
            <w:szCs w:val="24"/>
            <w:rtl/>
          </w:rPr>
          <w:t>اي از صورتحساب را به همراه ساير مدارك مورد نياز، جهت پرداخت به بانك گشايش كننده اعتباراسنادي ارسال نمايد.</w:t>
        </w:r>
      </w:ins>
    </w:p>
    <w:p w:rsidR="00376865" w:rsidRPr="00C615C4" w:rsidRDefault="00376865" w:rsidP="00E711D8">
      <w:pPr>
        <w:pStyle w:val="BodyText"/>
        <w:numPr>
          <w:ilvl w:val="0"/>
          <w:numId w:val="16"/>
        </w:numPr>
        <w:tabs>
          <w:tab w:val="clear" w:pos="567"/>
          <w:tab w:val="clear" w:pos="991"/>
          <w:tab w:val="left" w:pos="466"/>
        </w:tabs>
        <w:spacing w:after="0" w:line="240" w:lineRule="auto"/>
        <w:ind w:left="454" w:hanging="454"/>
        <w:contextualSpacing/>
        <w:jc w:val="lowKashida"/>
        <w:rPr>
          <w:rFonts w:cs="B Lotus"/>
          <w:sz w:val="24"/>
          <w:szCs w:val="24"/>
          <w:rtl/>
        </w:rPr>
      </w:pPr>
      <w:r w:rsidRPr="00C615C4">
        <w:rPr>
          <w:rFonts w:cs="B Lotus" w:hint="cs"/>
          <w:sz w:val="24"/>
          <w:szCs w:val="24"/>
          <w:rtl/>
        </w:rPr>
        <w:t xml:space="preserve">در صورتيكه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Pr="00C615C4">
        <w:rPr>
          <w:rFonts w:cs="B Lotus" w:hint="cs"/>
          <w:sz w:val="24"/>
          <w:szCs w:val="24"/>
          <w:rtl/>
        </w:rPr>
        <w:t xml:space="preserve">تمامي يا بخشي از مبلغ مندرج در صورتحساب را قبول نداشته باشد، مراتب را با ذکر مبلغ مورد اختلاف و مبناي آن، تا پانزده (15) </w:t>
      </w:r>
      <w:r w:rsidR="009449A7" w:rsidRPr="00C615C4">
        <w:rPr>
          <w:rFonts w:cs="Times New Roman" w:hint="cs"/>
          <w:b/>
          <w:bCs/>
          <w:sz w:val="24"/>
          <w:szCs w:val="24"/>
          <w:rtl/>
        </w:rPr>
        <w:t>"</w:t>
      </w:r>
      <w:r w:rsidR="009449A7" w:rsidRPr="00C615C4">
        <w:rPr>
          <w:rFonts w:cs="B Lotus" w:hint="cs"/>
          <w:b/>
          <w:bCs/>
          <w:sz w:val="24"/>
          <w:szCs w:val="24"/>
          <w:rtl/>
        </w:rPr>
        <w:t>روز</w:t>
      </w:r>
      <w:r w:rsidR="009449A7" w:rsidRPr="00C615C4">
        <w:rPr>
          <w:rFonts w:cs="Times New Roman" w:hint="cs"/>
          <w:b/>
          <w:bCs/>
          <w:sz w:val="24"/>
          <w:szCs w:val="24"/>
          <w:rtl/>
        </w:rPr>
        <w:t>"</w:t>
      </w:r>
      <w:r w:rsidRPr="00C615C4">
        <w:rPr>
          <w:rFonts w:cs="B Lotus" w:hint="cs"/>
          <w:sz w:val="24"/>
          <w:szCs w:val="24"/>
          <w:rtl/>
        </w:rPr>
        <w:t xml:space="preserve"> پس از دريافت صورتحساب به </w:t>
      </w:r>
      <w:r w:rsidR="0070416E" w:rsidRPr="00C615C4">
        <w:rPr>
          <w:rFonts w:cs="Times New Roman" w:hint="cs"/>
          <w:b/>
          <w:bCs/>
          <w:sz w:val="24"/>
          <w:szCs w:val="24"/>
          <w:rtl/>
        </w:rPr>
        <w:t>"</w:t>
      </w:r>
      <w:r w:rsidR="0070416E" w:rsidRPr="00C615C4">
        <w:rPr>
          <w:rFonts w:cs="B Lotus" w:hint="cs"/>
          <w:b/>
          <w:bCs/>
          <w:sz w:val="24"/>
          <w:szCs w:val="24"/>
          <w:rtl/>
        </w:rPr>
        <w:t>فروشنده</w:t>
      </w:r>
      <w:r w:rsidR="0070416E" w:rsidRPr="00C615C4">
        <w:rPr>
          <w:rFonts w:cs="Times New Roman" w:hint="cs"/>
          <w:b/>
          <w:bCs/>
          <w:sz w:val="24"/>
          <w:szCs w:val="24"/>
          <w:rtl/>
        </w:rPr>
        <w:t xml:space="preserve">" </w:t>
      </w:r>
      <w:r w:rsidRPr="00C615C4">
        <w:rPr>
          <w:rFonts w:cs="B Lotus" w:hint="cs"/>
          <w:sz w:val="24"/>
          <w:szCs w:val="24"/>
          <w:rtl/>
        </w:rPr>
        <w:t>اعلام خواهد كرد و</w:t>
      </w:r>
      <w:r w:rsidR="003C6920" w:rsidRPr="00C615C4">
        <w:rPr>
          <w:rFonts w:cs="B Lotus" w:hint="cs"/>
          <w:sz w:val="24"/>
          <w:szCs w:val="24"/>
          <w:rtl/>
        </w:rPr>
        <w:t xml:space="preserve"> </w:t>
      </w:r>
      <w:ins w:id="137" w:author="Safieh HasanNejad" w:date="2017-09-20T15:38:00Z">
        <w:r w:rsidRPr="00C615C4">
          <w:rPr>
            <w:rFonts w:cs="B Lotus" w:hint="cs"/>
            <w:sz w:val="24"/>
            <w:szCs w:val="24"/>
            <w:rtl/>
          </w:rPr>
          <w:t xml:space="preserve"> </w:t>
        </w:r>
      </w:ins>
      <w:r w:rsidRPr="00C615C4">
        <w:rPr>
          <w:rFonts w:cs="B Lotus" w:hint="cs"/>
          <w:sz w:val="24"/>
          <w:szCs w:val="24"/>
          <w:rtl/>
        </w:rPr>
        <w:t>در</w:t>
      </w:r>
      <w:r w:rsidR="000569EC" w:rsidRPr="00C615C4">
        <w:rPr>
          <w:rFonts w:cs="B Lotus" w:hint="cs"/>
          <w:sz w:val="24"/>
          <w:szCs w:val="24"/>
          <w:rtl/>
        </w:rPr>
        <w:t xml:space="preserve"> </w:t>
      </w:r>
      <w:r w:rsidRPr="00C615C4">
        <w:rPr>
          <w:rFonts w:cs="B Lotus" w:hint="cs"/>
          <w:sz w:val="24"/>
          <w:szCs w:val="24"/>
          <w:rtl/>
        </w:rPr>
        <w:t>مهلت مقرر در بند 6-</w:t>
      </w:r>
      <w:del w:id="138" w:author="Safieh HasanNejad" w:date="2017-09-20T15:38:00Z">
        <w:r w:rsidR="005049A4">
          <w:rPr>
            <w:rFonts w:cs="B Lotus" w:hint="cs"/>
            <w:sz w:val="24"/>
            <w:szCs w:val="24"/>
            <w:rtl/>
          </w:rPr>
          <w:delText>1</w:delText>
        </w:r>
      </w:del>
      <w:ins w:id="139" w:author="Safieh HasanNejad" w:date="2017-09-20T15:38:00Z">
        <w:r w:rsidRPr="00C615C4">
          <w:rPr>
            <w:rFonts w:cs="B Lotus" w:hint="cs"/>
            <w:sz w:val="24"/>
            <w:szCs w:val="24"/>
            <w:rtl/>
          </w:rPr>
          <w:t>2</w:t>
        </w:r>
      </w:ins>
      <w:r w:rsidRPr="00C615C4">
        <w:rPr>
          <w:rFonts w:cs="B Lotus" w:hint="cs"/>
          <w:sz w:val="24"/>
          <w:szCs w:val="24"/>
          <w:rtl/>
        </w:rPr>
        <w:t xml:space="preserve"> فوق دستور پرداخت</w:t>
      </w:r>
      <w:r w:rsidR="000569EC" w:rsidRPr="00C615C4">
        <w:rPr>
          <w:rFonts w:cs="B Lotus" w:hint="cs"/>
          <w:sz w:val="24"/>
          <w:szCs w:val="24"/>
          <w:rtl/>
        </w:rPr>
        <w:t xml:space="preserve"> </w:t>
      </w:r>
      <w:r w:rsidRPr="00C615C4">
        <w:rPr>
          <w:rFonts w:cs="B Lotus" w:hint="cs"/>
          <w:sz w:val="24"/>
          <w:szCs w:val="24"/>
          <w:rtl/>
        </w:rPr>
        <w:t xml:space="preserve">100% (صد در صد) مبلغ مورد تائيد و70% (هفتاد در صد) مبلغ مورد اختلاف را </w:t>
      </w:r>
      <w:r w:rsidR="000141EB" w:rsidRPr="00C615C4">
        <w:rPr>
          <w:rFonts w:cs="B Lotus" w:hint="cs"/>
          <w:sz w:val="24"/>
          <w:szCs w:val="24"/>
          <w:rtl/>
        </w:rPr>
        <w:t xml:space="preserve">(حداکثر تا سقف صورتحساب متعارف </w:t>
      </w:r>
      <w:r w:rsidR="00E711D8" w:rsidRPr="00E711D8">
        <w:rPr>
          <w:rFonts w:cs="Times New Roman" w:hint="cs"/>
          <w:b/>
          <w:bCs/>
          <w:sz w:val="24"/>
          <w:szCs w:val="24"/>
          <w:rtl/>
        </w:rPr>
        <w:t>"</w:t>
      </w:r>
      <w:r w:rsidR="000141EB" w:rsidRPr="00E711D8">
        <w:rPr>
          <w:rFonts w:cs="B Lotus" w:hint="cs"/>
          <w:b/>
          <w:bCs/>
          <w:sz w:val="24"/>
          <w:szCs w:val="24"/>
          <w:rtl/>
        </w:rPr>
        <w:t>ماه</w:t>
      </w:r>
      <w:r w:rsidR="00E711D8" w:rsidRPr="00E711D8">
        <w:rPr>
          <w:rFonts w:cs="Times New Roman" w:hint="cs"/>
          <w:b/>
          <w:bCs/>
          <w:sz w:val="24"/>
          <w:szCs w:val="24"/>
          <w:rtl/>
        </w:rPr>
        <w:t>"</w:t>
      </w:r>
      <w:r w:rsidR="000141EB" w:rsidRPr="00C615C4">
        <w:rPr>
          <w:rFonts w:cs="B Lotus" w:hint="cs"/>
          <w:sz w:val="24"/>
          <w:szCs w:val="24"/>
          <w:rtl/>
        </w:rPr>
        <w:t xml:space="preserve">های مشابه گذشته) </w:t>
      </w:r>
      <w:r w:rsidRPr="00C615C4">
        <w:rPr>
          <w:rFonts w:cs="B Lotus" w:hint="cs"/>
          <w:sz w:val="24"/>
          <w:szCs w:val="24"/>
          <w:rtl/>
        </w:rPr>
        <w:t xml:space="preserve">به صورت علي الحساب صادر </w:t>
      </w:r>
      <w:r w:rsidRPr="00C615C4">
        <w:rPr>
          <w:rFonts w:cs="B Lotus" w:hint="cs"/>
          <w:sz w:val="24"/>
          <w:szCs w:val="24"/>
          <w:rtl/>
        </w:rPr>
        <w:lastRenderedPageBreak/>
        <w:t xml:space="preserve">نموده و </w:t>
      </w:r>
      <w:del w:id="140" w:author="Safieh HasanNejad" w:date="2017-09-20T15:38:00Z">
        <w:r w:rsidR="00E55D09">
          <w:rPr>
            <w:rFonts w:cs="B Lotus" w:hint="cs"/>
            <w:sz w:val="24"/>
            <w:szCs w:val="24"/>
            <w:rtl/>
          </w:rPr>
          <w:delText xml:space="preserve">به </w:delText>
        </w:r>
        <w:r w:rsidR="00E55D09" w:rsidRPr="00C922BD">
          <w:rPr>
            <w:rFonts w:cs="Times New Roman"/>
            <w:b/>
            <w:bCs/>
            <w:sz w:val="24"/>
            <w:szCs w:val="24"/>
            <w:rtl/>
          </w:rPr>
          <w:delText>"</w:delText>
        </w:r>
        <w:r w:rsidR="00E55D09" w:rsidRPr="00C922BD">
          <w:rPr>
            <w:rFonts w:cs="B Lotus" w:hint="eastAsia"/>
            <w:b/>
            <w:bCs/>
            <w:sz w:val="24"/>
            <w:szCs w:val="24"/>
            <w:rtl/>
          </w:rPr>
          <w:delText>فروشنده</w:delText>
        </w:r>
        <w:r w:rsidR="00E55D09" w:rsidRPr="00C922BD">
          <w:rPr>
            <w:rFonts w:cs="Times New Roman"/>
            <w:b/>
            <w:bCs/>
            <w:sz w:val="24"/>
            <w:szCs w:val="24"/>
            <w:rtl/>
          </w:rPr>
          <w:delText>"</w:delText>
        </w:r>
        <w:r w:rsidR="00E55D09">
          <w:rPr>
            <w:rFonts w:cs="B Lotus" w:hint="cs"/>
            <w:sz w:val="24"/>
            <w:szCs w:val="24"/>
            <w:rtl/>
          </w:rPr>
          <w:delText xml:space="preserve"> پرداخت می نماید</w:delText>
        </w:r>
        <w:r w:rsidRPr="00C615C4">
          <w:rPr>
            <w:rFonts w:cs="B Lotus" w:hint="cs"/>
            <w:sz w:val="24"/>
            <w:szCs w:val="24"/>
            <w:rtl/>
          </w:rPr>
          <w:delText>.</w:delText>
        </w:r>
      </w:del>
      <w:ins w:id="141" w:author="Safieh HasanNejad" w:date="2017-09-20T15:38:00Z">
        <w:r w:rsidRPr="00C615C4">
          <w:rPr>
            <w:rFonts w:cs="B Lotus" w:hint="cs"/>
            <w:sz w:val="24"/>
            <w:szCs w:val="24"/>
            <w:rtl/>
          </w:rPr>
          <w:t>مدارك مربوطه را جهت پرداخت به بانك گش</w:t>
        </w:r>
        <w:r w:rsidR="00FD1F23" w:rsidRPr="00C615C4">
          <w:rPr>
            <w:rFonts w:cs="B Lotus" w:hint="cs"/>
            <w:sz w:val="24"/>
            <w:szCs w:val="24"/>
            <w:rtl/>
          </w:rPr>
          <w:t>ايش كننده اعتباراسنادي ارسال مي‌</w:t>
        </w:r>
        <w:r w:rsidRPr="00C615C4">
          <w:rPr>
            <w:rFonts w:cs="B Lotus" w:hint="cs"/>
            <w:sz w:val="24"/>
            <w:szCs w:val="24"/>
            <w:rtl/>
          </w:rPr>
          <w:t>نمايد.</w:t>
        </w:r>
      </w:ins>
      <w:r w:rsidRPr="00C615C4">
        <w:rPr>
          <w:rFonts w:cs="B Lotus" w:hint="cs"/>
          <w:sz w:val="24"/>
          <w:szCs w:val="24"/>
          <w:rtl/>
        </w:rPr>
        <w:t xml:space="preserve"> اگر اختلاف مزبور تا </w:t>
      </w:r>
      <w:r w:rsidR="00503C2E" w:rsidRPr="00C615C4">
        <w:rPr>
          <w:rFonts w:cs="B Lotus" w:hint="cs"/>
          <w:sz w:val="24"/>
          <w:szCs w:val="24"/>
          <w:rtl/>
        </w:rPr>
        <w:t xml:space="preserve">هفتاد و پنج </w:t>
      </w:r>
      <w:r w:rsidRPr="00C615C4">
        <w:rPr>
          <w:rFonts w:cs="B Lotus" w:hint="cs"/>
          <w:sz w:val="24"/>
          <w:szCs w:val="24"/>
          <w:rtl/>
        </w:rPr>
        <w:t>(</w:t>
      </w:r>
      <w:r w:rsidR="00503C2E" w:rsidRPr="00C615C4">
        <w:rPr>
          <w:rFonts w:cs="B Lotus" w:hint="cs"/>
          <w:sz w:val="24"/>
          <w:szCs w:val="24"/>
          <w:rtl/>
        </w:rPr>
        <w:t>75</w:t>
      </w:r>
      <w:r w:rsidRPr="00C615C4">
        <w:rPr>
          <w:rFonts w:cs="B Lotus" w:hint="cs"/>
          <w:sz w:val="24"/>
          <w:szCs w:val="24"/>
          <w:rtl/>
        </w:rPr>
        <w:t xml:space="preserve">) </w:t>
      </w:r>
      <w:r w:rsidR="009449A7" w:rsidRPr="00C615C4">
        <w:rPr>
          <w:rFonts w:cs="Times New Roman" w:hint="cs"/>
          <w:b/>
          <w:bCs/>
          <w:sz w:val="24"/>
          <w:szCs w:val="24"/>
          <w:rtl/>
        </w:rPr>
        <w:t>"</w:t>
      </w:r>
      <w:r w:rsidR="009449A7" w:rsidRPr="00C615C4">
        <w:rPr>
          <w:rFonts w:cs="B Lotus" w:hint="cs"/>
          <w:b/>
          <w:bCs/>
          <w:sz w:val="24"/>
          <w:szCs w:val="24"/>
          <w:rtl/>
        </w:rPr>
        <w:t>روز</w:t>
      </w:r>
      <w:r w:rsidR="009449A7" w:rsidRPr="00C615C4">
        <w:rPr>
          <w:rFonts w:cs="Times New Roman" w:hint="cs"/>
          <w:b/>
          <w:bCs/>
          <w:sz w:val="24"/>
          <w:szCs w:val="24"/>
          <w:rtl/>
        </w:rPr>
        <w:t>"</w:t>
      </w:r>
      <w:r w:rsidRPr="00C615C4">
        <w:rPr>
          <w:rFonts w:cs="B Lotus" w:hint="cs"/>
          <w:sz w:val="24"/>
          <w:szCs w:val="24"/>
          <w:rtl/>
        </w:rPr>
        <w:t xml:space="preserve"> پس از تاريخ دريافت صورتحساب توافق نشود، موضوع اختلاف براساس ماده 10 شرايط عمومي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Pr="00C615C4">
        <w:rPr>
          <w:rFonts w:cs="B Lotus" w:hint="cs"/>
          <w:sz w:val="24"/>
          <w:szCs w:val="24"/>
          <w:rtl/>
        </w:rPr>
        <w:t xml:space="preserve"> (حل اختلاف) حل و فصل خواهد شد.</w:t>
      </w:r>
    </w:p>
    <w:p w:rsidR="00376865" w:rsidRPr="00C615C4" w:rsidRDefault="00A509F0" w:rsidP="00971A7B">
      <w:pPr>
        <w:pStyle w:val="BodyText"/>
        <w:numPr>
          <w:ilvl w:val="0"/>
          <w:numId w:val="16"/>
        </w:numPr>
        <w:tabs>
          <w:tab w:val="clear" w:pos="567"/>
          <w:tab w:val="clear" w:pos="991"/>
          <w:tab w:val="left" w:pos="466"/>
        </w:tabs>
        <w:spacing w:after="0" w:line="240" w:lineRule="auto"/>
        <w:ind w:left="454" w:hanging="454"/>
        <w:contextualSpacing/>
        <w:jc w:val="lowKashida"/>
        <w:rPr>
          <w:rFonts w:cs="B Lotus"/>
          <w:sz w:val="24"/>
          <w:szCs w:val="24"/>
          <w:rtl/>
        </w:rPr>
      </w:pPr>
      <w:r w:rsidRPr="00C615C4">
        <w:rPr>
          <w:rFonts w:cs="Times New Roman" w:hint="cs"/>
          <w:b/>
          <w:bCs/>
          <w:sz w:val="24"/>
          <w:szCs w:val="24"/>
          <w:rtl/>
        </w:rPr>
        <w:t>"</w:t>
      </w:r>
      <w:r w:rsidRPr="00C615C4">
        <w:rPr>
          <w:rFonts w:cs="B Lotus" w:hint="cs"/>
          <w:b/>
          <w:bCs/>
          <w:sz w:val="24"/>
          <w:szCs w:val="24"/>
          <w:rtl/>
        </w:rPr>
        <w:t>خريدار</w:t>
      </w:r>
      <w:r w:rsidRPr="00C615C4">
        <w:rPr>
          <w:rFonts w:cs="Times New Roman" w:hint="cs"/>
          <w:b/>
          <w:bCs/>
          <w:sz w:val="24"/>
          <w:szCs w:val="24"/>
          <w:rtl/>
        </w:rPr>
        <w:t>"</w:t>
      </w:r>
      <w:r w:rsidRPr="00C615C4">
        <w:rPr>
          <w:rFonts w:cs="B Lotus" w:hint="cs"/>
          <w:sz w:val="24"/>
          <w:szCs w:val="24"/>
          <w:rtl/>
        </w:rPr>
        <w:t xml:space="preserve"> </w:t>
      </w:r>
      <w:r w:rsidR="00376865" w:rsidRPr="00C615C4">
        <w:rPr>
          <w:rFonts w:cs="B Lotus" w:hint="cs"/>
          <w:sz w:val="24"/>
          <w:szCs w:val="24"/>
          <w:rtl/>
        </w:rPr>
        <w:t xml:space="preserve">مكلف است حداكثر ظرف مدت </w:t>
      </w:r>
      <w:r w:rsidR="00503C2E" w:rsidRPr="00C615C4">
        <w:rPr>
          <w:rFonts w:cs="B Lotus" w:hint="cs"/>
          <w:sz w:val="24"/>
          <w:szCs w:val="24"/>
          <w:rtl/>
        </w:rPr>
        <w:t xml:space="preserve">هفتاد و پنج </w:t>
      </w:r>
      <w:r w:rsidR="00376865" w:rsidRPr="00C615C4">
        <w:rPr>
          <w:rFonts w:cs="B Lotus" w:hint="cs"/>
          <w:sz w:val="24"/>
          <w:szCs w:val="24"/>
          <w:rtl/>
        </w:rPr>
        <w:t>(</w:t>
      </w:r>
      <w:r w:rsidR="00503C2E" w:rsidRPr="00C615C4">
        <w:rPr>
          <w:rFonts w:cs="B Lotus" w:hint="cs"/>
          <w:sz w:val="24"/>
          <w:szCs w:val="24"/>
          <w:rtl/>
        </w:rPr>
        <w:t>75</w:t>
      </w:r>
      <w:r w:rsidR="00376865" w:rsidRPr="00C615C4">
        <w:rPr>
          <w:rFonts w:cs="B Lotus" w:hint="cs"/>
          <w:sz w:val="24"/>
          <w:szCs w:val="24"/>
          <w:rtl/>
        </w:rPr>
        <w:t>)</w:t>
      </w:r>
      <w:r w:rsidR="00E825BB" w:rsidRPr="00C615C4">
        <w:rPr>
          <w:rFonts w:cs="B Lotus" w:hint="cs"/>
          <w:sz w:val="24"/>
          <w:szCs w:val="24"/>
          <w:rtl/>
        </w:rPr>
        <w:t xml:space="preserve"> </w:t>
      </w:r>
      <w:r w:rsidR="009449A7" w:rsidRPr="00C615C4">
        <w:rPr>
          <w:rFonts w:cs="Times New Roman" w:hint="cs"/>
          <w:b/>
          <w:bCs/>
          <w:sz w:val="24"/>
          <w:szCs w:val="24"/>
          <w:rtl/>
        </w:rPr>
        <w:t>"</w:t>
      </w:r>
      <w:r w:rsidR="009449A7" w:rsidRPr="00C615C4">
        <w:rPr>
          <w:rFonts w:cs="B Lotus" w:hint="cs"/>
          <w:b/>
          <w:bCs/>
          <w:sz w:val="24"/>
          <w:szCs w:val="24"/>
          <w:rtl/>
        </w:rPr>
        <w:t>روز</w:t>
      </w:r>
      <w:r w:rsidR="009449A7" w:rsidRPr="00C615C4">
        <w:rPr>
          <w:rFonts w:cs="Times New Roman" w:hint="cs"/>
          <w:b/>
          <w:bCs/>
          <w:sz w:val="24"/>
          <w:szCs w:val="24"/>
          <w:rtl/>
        </w:rPr>
        <w:t>"</w:t>
      </w:r>
      <w:r w:rsidR="00376865" w:rsidRPr="00C615C4">
        <w:rPr>
          <w:rFonts w:cs="B Lotus" w:hint="cs"/>
          <w:sz w:val="24"/>
          <w:szCs w:val="24"/>
          <w:rtl/>
        </w:rPr>
        <w:t xml:space="preserve"> پس از دريافت صورتحساب </w:t>
      </w:r>
      <w:r w:rsidR="0070416E" w:rsidRPr="00C615C4">
        <w:rPr>
          <w:rFonts w:cs="Times New Roman" w:hint="cs"/>
          <w:b/>
          <w:bCs/>
          <w:sz w:val="24"/>
          <w:szCs w:val="24"/>
          <w:rtl/>
        </w:rPr>
        <w:t>"</w:t>
      </w:r>
      <w:r w:rsidR="0070416E" w:rsidRPr="00C615C4">
        <w:rPr>
          <w:rFonts w:cs="B Lotus" w:hint="cs"/>
          <w:b/>
          <w:bCs/>
          <w:sz w:val="24"/>
          <w:szCs w:val="24"/>
          <w:rtl/>
        </w:rPr>
        <w:t>فروشنده</w:t>
      </w:r>
      <w:r w:rsidR="0070416E" w:rsidRPr="00C615C4">
        <w:rPr>
          <w:rFonts w:cs="Times New Roman" w:hint="cs"/>
          <w:b/>
          <w:bCs/>
          <w:sz w:val="24"/>
          <w:szCs w:val="24"/>
          <w:rtl/>
        </w:rPr>
        <w:t xml:space="preserve">" </w:t>
      </w:r>
      <w:r w:rsidR="00376865" w:rsidRPr="00C615C4">
        <w:rPr>
          <w:rFonts w:cs="B Lotus" w:hint="cs"/>
          <w:sz w:val="24"/>
          <w:szCs w:val="24"/>
          <w:rtl/>
        </w:rPr>
        <w:t>بررسي</w:t>
      </w:r>
      <w:r w:rsidR="0020269E" w:rsidRPr="00D56D12">
        <w:rPr>
          <w:rFonts w:cs="B Lotus"/>
          <w:sz w:val="24"/>
          <w:szCs w:val="24"/>
          <w:cs/>
        </w:rPr>
        <w:t>‎</w:t>
      </w:r>
      <w:r w:rsidR="00376865" w:rsidRPr="00C615C4">
        <w:rPr>
          <w:rFonts w:cs="B Lotus" w:hint="cs"/>
          <w:sz w:val="24"/>
          <w:szCs w:val="24"/>
          <w:rtl/>
        </w:rPr>
        <w:t xml:space="preserve">هاي لازم را با </w:t>
      </w:r>
      <w:r w:rsidR="00E711D8" w:rsidRPr="00E711D8">
        <w:rPr>
          <w:rFonts w:cs="Times New Roman" w:hint="cs"/>
          <w:b/>
          <w:bCs/>
          <w:sz w:val="24"/>
          <w:szCs w:val="24"/>
          <w:rtl/>
        </w:rPr>
        <w:t>"</w:t>
      </w:r>
      <w:r w:rsidR="00376865" w:rsidRPr="00E711D8">
        <w:rPr>
          <w:rFonts w:cs="B Lotus" w:hint="cs"/>
          <w:b/>
          <w:bCs/>
          <w:sz w:val="24"/>
          <w:szCs w:val="24"/>
          <w:rtl/>
        </w:rPr>
        <w:t>مديريت شبكه</w:t>
      </w:r>
      <w:r w:rsidR="00E711D8" w:rsidRPr="00E711D8">
        <w:rPr>
          <w:rFonts w:cs="Times New Roman" w:hint="cs"/>
          <w:b/>
          <w:bCs/>
          <w:sz w:val="24"/>
          <w:szCs w:val="24"/>
          <w:rtl/>
        </w:rPr>
        <w:t>"</w:t>
      </w:r>
      <w:r w:rsidR="00376865" w:rsidRPr="00C615C4">
        <w:rPr>
          <w:rFonts w:cs="B Lotus" w:hint="cs"/>
          <w:sz w:val="24"/>
          <w:szCs w:val="24"/>
          <w:rtl/>
        </w:rPr>
        <w:t xml:space="preserve"> در ارتباط با مقدار </w:t>
      </w:r>
      <w:r w:rsidR="00E711D8" w:rsidRPr="00E711D8">
        <w:rPr>
          <w:rFonts w:cs="Times New Roman" w:hint="cs"/>
          <w:b/>
          <w:bCs/>
          <w:sz w:val="24"/>
          <w:szCs w:val="24"/>
          <w:rtl/>
        </w:rPr>
        <w:t>"</w:t>
      </w:r>
      <w:r w:rsidR="00376865" w:rsidRPr="00E711D8">
        <w:rPr>
          <w:rFonts w:cs="B Lotus" w:hint="cs"/>
          <w:b/>
          <w:bCs/>
          <w:sz w:val="24"/>
          <w:szCs w:val="24"/>
          <w:rtl/>
        </w:rPr>
        <w:t>انرژي الكتريكي خالص</w:t>
      </w:r>
      <w:r w:rsidR="00E711D8" w:rsidRPr="00E711D8">
        <w:rPr>
          <w:rFonts w:cs="Times New Roman" w:hint="cs"/>
          <w:b/>
          <w:bCs/>
          <w:sz w:val="24"/>
          <w:szCs w:val="24"/>
          <w:rtl/>
        </w:rPr>
        <w:t>"</w:t>
      </w:r>
      <w:r w:rsidR="00376865" w:rsidRPr="00C615C4">
        <w:rPr>
          <w:rFonts w:cs="B Lotus" w:hint="cs"/>
          <w:sz w:val="24"/>
          <w:szCs w:val="24"/>
          <w:rtl/>
        </w:rPr>
        <w:t xml:space="preserve"> به عمل آورده و مبلغ مورد تائيد نهائي صورتحساب را بر اساس مقدار </w:t>
      </w:r>
      <w:r w:rsidR="00E711D8" w:rsidRPr="00E711D8">
        <w:rPr>
          <w:rFonts w:cs="Times New Roman" w:hint="cs"/>
          <w:b/>
          <w:bCs/>
          <w:sz w:val="24"/>
          <w:szCs w:val="24"/>
          <w:rtl/>
        </w:rPr>
        <w:t>"</w:t>
      </w:r>
      <w:r w:rsidR="00376865" w:rsidRPr="00E711D8">
        <w:rPr>
          <w:rFonts w:cs="B Lotus" w:hint="cs"/>
          <w:b/>
          <w:bCs/>
          <w:sz w:val="24"/>
          <w:szCs w:val="24"/>
          <w:rtl/>
        </w:rPr>
        <w:t>انرژي الكتريكي خالص</w:t>
      </w:r>
      <w:r w:rsidR="00E711D8" w:rsidRPr="00E711D8">
        <w:rPr>
          <w:rFonts w:cs="Times New Roman" w:hint="cs"/>
          <w:b/>
          <w:bCs/>
          <w:sz w:val="24"/>
          <w:szCs w:val="24"/>
          <w:rtl/>
        </w:rPr>
        <w:t>"</w:t>
      </w:r>
      <w:r w:rsidR="00376865" w:rsidRPr="00C615C4">
        <w:rPr>
          <w:rFonts w:cs="B Lotus" w:hint="cs"/>
          <w:sz w:val="24"/>
          <w:szCs w:val="24"/>
          <w:rtl/>
        </w:rPr>
        <w:t xml:space="preserve"> مورد تائيد </w:t>
      </w:r>
      <w:r w:rsidR="00E711D8" w:rsidRPr="00E711D8">
        <w:rPr>
          <w:rFonts w:cs="Times New Roman" w:hint="cs"/>
          <w:b/>
          <w:bCs/>
          <w:sz w:val="24"/>
          <w:szCs w:val="24"/>
          <w:rtl/>
        </w:rPr>
        <w:t>"</w:t>
      </w:r>
      <w:r w:rsidR="00376865" w:rsidRPr="00E711D8">
        <w:rPr>
          <w:rFonts w:cs="B Lotus" w:hint="cs"/>
          <w:b/>
          <w:bCs/>
          <w:sz w:val="24"/>
          <w:szCs w:val="24"/>
          <w:rtl/>
        </w:rPr>
        <w:t>مديريت شبكه</w:t>
      </w:r>
      <w:r w:rsidR="00E711D8" w:rsidRPr="00E711D8">
        <w:rPr>
          <w:rFonts w:cs="Times New Roman" w:hint="cs"/>
          <w:b/>
          <w:bCs/>
          <w:sz w:val="24"/>
          <w:szCs w:val="24"/>
          <w:rtl/>
        </w:rPr>
        <w:t>"</w:t>
      </w:r>
      <w:r w:rsidR="00376865" w:rsidRPr="00C615C4">
        <w:rPr>
          <w:rFonts w:cs="B Lotus" w:hint="cs"/>
          <w:sz w:val="24"/>
          <w:szCs w:val="24"/>
          <w:rtl/>
        </w:rPr>
        <w:t xml:space="preserve"> تعيين نمايد. در صورتي كه مبلغ مورد تائيد نهائي از مبالغ پرداختي موضوع </w:t>
      </w:r>
      <w:del w:id="142" w:author="Safieh HasanNejad" w:date="2017-09-20T15:38:00Z">
        <w:r w:rsidR="00376865" w:rsidRPr="00C615C4">
          <w:rPr>
            <w:rFonts w:cs="B Lotus" w:hint="cs"/>
            <w:sz w:val="24"/>
            <w:szCs w:val="24"/>
            <w:rtl/>
          </w:rPr>
          <w:delText>بندهاي</w:delText>
        </w:r>
        <w:r w:rsidR="00F901F4">
          <w:rPr>
            <w:rFonts w:cs="B Lotus" w:hint="cs"/>
            <w:sz w:val="24"/>
            <w:szCs w:val="24"/>
            <w:rtl/>
          </w:rPr>
          <w:delText xml:space="preserve"> 6-1</w:delText>
        </w:r>
      </w:del>
      <w:ins w:id="143" w:author="Safieh HasanNejad" w:date="2017-09-20T15:38:00Z">
        <w:r w:rsidR="00376865" w:rsidRPr="00C615C4">
          <w:rPr>
            <w:rFonts w:cs="B Lotus" w:hint="cs"/>
            <w:sz w:val="24"/>
            <w:szCs w:val="24"/>
            <w:rtl/>
          </w:rPr>
          <w:t>بندهاي6-2</w:t>
        </w:r>
      </w:ins>
      <w:r w:rsidR="00376865" w:rsidRPr="00C615C4">
        <w:rPr>
          <w:rFonts w:cs="B Lotus" w:hint="cs"/>
          <w:sz w:val="24"/>
          <w:szCs w:val="24"/>
          <w:rtl/>
        </w:rPr>
        <w:t xml:space="preserve"> و6-3 فوق كمتر يا بيشتر باشد، مابه التفاوت حسب مورد از صورتحساب</w:t>
      </w:r>
      <w:r w:rsidR="005E20C0" w:rsidRPr="00C615C4">
        <w:rPr>
          <w:rFonts w:cs="B Lotus" w:hint="cs"/>
          <w:sz w:val="24"/>
          <w:szCs w:val="24"/>
          <w:rtl/>
        </w:rPr>
        <w:t xml:space="preserve"> </w:t>
      </w:r>
      <w:r w:rsidR="00E711D8" w:rsidRPr="00E711D8">
        <w:rPr>
          <w:rFonts w:cs="Times New Roman" w:hint="cs"/>
          <w:b/>
          <w:bCs/>
          <w:sz w:val="24"/>
          <w:szCs w:val="24"/>
          <w:rtl/>
        </w:rPr>
        <w:t>"</w:t>
      </w:r>
      <w:r w:rsidR="00376865" w:rsidRPr="00E711D8">
        <w:rPr>
          <w:rFonts w:cs="B Lotus" w:hint="cs"/>
          <w:b/>
          <w:bCs/>
          <w:sz w:val="24"/>
          <w:szCs w:val="24"/>
          <w:rtl/>
        </w:rPr>
        <w:t>ماه</w:t>
      </w:r>
      <w:r w:rsidR="00E711D8" w:rsidRPr="00E711D8">
        <w:rPr>
          <w:rFonts w:cs="Times New Roman" w:hint="cs"/>
          <w:b/>
          <w:bCs/>
          <w:sz w:val="24"/>
          <w:szCs w:val="24"/>
          <w:rtl/>
        </w:rPr>
        <w:t>"</w:t>
      </w:r>
      <w:r w:rsidR="005E20C0" w:rsidRPr="00C615C4">
        <w:rPr>
          <w:rFonts w:cs="B Lotus" w:hint="cs"/>
          <w:sz w:val="24"/>
          <w:szCs w:val="24"/>
          <w:rtl/>
        </w:rPr>
        <w:t xml:space="preserve"> </w:t>
      </w:r>
      <w:r w:rsidR="00376865" w:rsidRPr="00C615C4">
        <w:rPr>
          <w:rFonts w:cs="B Lotus" w:hint="cs"/>
          <w:sz w:val="24"/>
          <w:szCs w:val="24"/>
          <w:rtl/>
        </w:rPr>
        <w:t>بعد</w:t>
      </w:r>
      <w:r w:rsidR="005E20C0" w:rsidRPr="00C615C4">
        <w:rPr>
          <w:rFonts w:cs="B Lotus" w:hint="cs"/>
          <w:sz w:val="24"/>
          <w:szCs w:val="24"/>
          <w:rtl/>
        </w:rPr>
        <w:t xml:space="preserve"> </w:t>
      </w:r>
      <w:r w:rsidR="0070416E" w:rsidRPr="00C615C4">
        <w:rPr>
          <w:rFonts w:cs="Times New Roman" w:hint="cs"/>
          <w:b/>
          <w:bCs/>
          <w:sz w:val="24"/>
          <w:szCs w:val="24"/>
          <w:rtl/>
        </w:rPr>
        <w:t>"</w:t>
      </w:r>
      <w:r w:rsidR="0070416E" w:rsidRPr="00C615C4">
        <w:rPr>
          <w:rFonts w:cs="B Lotus" w:hint="cs"/>
          <w:b/>
          <w:bCs/>
          <w:sz w:val="24"/>
          <w:szCs w:val="24"/>
          <w:rtl/>
        </w:rPr>
        <w:t>فروشنده</w:t>
      </w:r>
      <w:r w:rsidR="0070416E" w:rsidRPr="00C615C4">
        <w:rPr>
          <w:rFonts w:cs="Times New Roman" w:hint="cs"/>
          <w:b/>
          <w:bCs/>
          <w:sz w:val="24"/>
          <w:szCs w:val="24"/>
          <w:rtl/>
        </w:rPr>
        <w:t xml:space="preserve">" </w:t>
      </w:r>
      <w:r w:rsidR="00376865" w:rsidRPr="00C615C4">
        <w:rPr>
          <w:rFonts w:cs="B Lotus" w:hint="cs"/>
          <w:sz w:val="24"/>
          <w:szCs w:val="24"/>
          <w:rtl/>
        </w:rPr>
        <w:t>كسر و يا به آن اضافه</w:t>
      </w:r>
      <w:r w:rsidR="00FD1641" w:rsidRPr="00C615C4">
        <w:rPr>
          <w:rFonts w:cs="B Lotus" w:hint="cs"/>
          <w:sz w:val="24"/>
          <w:szCs w:val="24"/>
          <w:rtl/>
        </w:rPr>
        <w:t xml:space="preserve"> خواهد</w:t>
      </w:r>
      <w:r w:rsidR="00376865" w:rsidRPr="00C615C4">
        <w:rPr>
          <w:rFonts w:cs="B Lotus" w:hint="cs"/>
          <w:sz w:val="24"/>
          <w:szCs w:val="24"/>
          <w:rtl/>
        </w:rPr>
        <w:t>شد.</w:t>
      </w:r>
    </w:p>
    <w:p w:rsidR="00376865" w:rsidRPr="00C615C4" w:rsidRDefault="00376865" w:rsidP="00971A7B">
      <w:pPr>
        <w:pStyle w:val="BodyText"/>
        <w:numPr>
          <w:ilvl w:val="0"/>
          <w:numId w:val="16"/>
        </w:numPr>
        <w:tabs>
          <w:tab w:val="clear" w:pos="567"/>
          <w:tab w:val="clear" w:pos="991"/>
          <w:tab w:val="left" w:pos="466"/>
        </w:tabs>
        <w:spacing w:after="0" w:line="240" w:lineRule="auto"/>
        <w:ind w:left="454" w:hanging="454"/>
        <w:contextualSpacing/>
        <w:jc w:val="lowKashida"/>
        <w:rPr>
          <w:rFonts w:cs="B Lotus"/>
          <w:sz w:val="24"/>
          <w:szCs w:val="24"/>
          <w:rtl/>
        </w:rPr>
      </w:pPr>
      <w:r w:rsidRPr="00C615C4">
        <w:rPr>
          <w:rFonts w:cs="B Lotus" w:hint="cs"/>
          <w:sz w:val="24"/>
          <w:szCs w:val="24"/>
          <w:rtl/>
        </w:rPr>
        <w:t>هرگونه اختلاف بين</w:t>
      </w:r>
      <w:r w:rsidR="00956D50" w:rsidRPr="00C615C4">
        <w:rPr>
          <w:rFonts w:cs="Times New Roman" w:hint="cs"/>
          <w:b/>
          <w:bCs/>
          <w:sz w:val="24"/>
          <w:szCs w:val="24"/>
          <w:rtl/>
        </w:rPr>
        <w:t>"</w:t>
      </w:r>
      <w:r w:rsidR="00956D50" w:rsidRPr="00C615C4">
        <w:rPr>
          <w:rFonts w:cs="B Lotus" w:hint="cs"/>
          <w:b/>
          <w:bCs/>
          <w:sz w:val="24"/>
          <w:szCs w:val="24"/>
          <w:rtl/>
        </w:rPr>
        <w:t>طرفين</w:t>
      </w:r>
      <w:r w:rsidR="00956D50" w:rsidRPr="00C615C4">
        <w:rPr>
          <w:rFonts w:cs="Times New Roman" w:hint="cs"/>
          <w:b/>
          <w:bCs/>
          <w:sz w:val="24"/>
          <w:szCs w:val="24"/>
          <w:rtl/>
        </w:rPr>
        <w:t xml:space="preserve">" </w:t>
      </w:r>
      <w:r w:rsidRPr="00C615C4">
        <w:rPr>
          <w:rFonts w:cs="B Lotus" w:hint="cs"/>
          <w:sz w:val="24"/>
          <w:szCs w:val="24"/>
          <w:rtl/>
        </w:rPr>
        <w:t xml:space="preserve">در خصوص بندهاي 6-3 و6-4 فوق ظرف مدت </w:t>
      </w:r>
      <w:r w:rsidR="006875B1" w:rsidRPr="00C615C4">
        <w:rPr>
          <w:rFonts w:cs="B Lotus" w:hint="cs"/>
          <w:sz w:val="24"/>
          <w:szCs w:val="24"/>
          <w:rtl/>
        </w:rPr>
        <w:t xml:space="preserve">هفتاد و پنج (75) </w:t>
      </w:r>
      <w:r w:rsidR="009449A7" w:rsidRPr="00C615C4">
        <w:rPr>
          <w:rFonts w:cs="Times New Roman" w:hint="cs"/>
          <w:b/>
          <w:bCs/>
          <w:sz w:val="24"/>
          <w:szCs w:val="24"/>
          <w:rtl/>
        </w:rPr>
        <w:t>"</w:t>
      </w:r>
      <w:r w:rsidR="009449A7" w:rsidRPr="00C615C4">
        <w:rPr>
          <w:rFonts w:cs="B Lotus" w:hint="cs"/>
          <w:b/>
          <w:bCs/>
          <w:sz w:val="24"/>
          <w:szCs w:val="24"/>
          <w:rtl/>
        </w:rPr>
        <w:t>روز</w:t>
      </w:r>
      <w:r w:rsidR="009449A7" w:rsidRPr="00C615C4">
        <w:rPr>
          <w:rFonts w:cs="Times New Roman" w:hint="cs"/>
          <w:b/>
          <w:bCs/>
          <w:sz w:val="24"/>
          <w:szCs w:val="24"/>
          <w:rtl/>
        </w:rPr>
        <w:t>"</w:t>
      </w:r>
      <w:r w:rsidR="009449A7" w:rsidRPr="00C615C4">
        <w:rPr>
          <w:rFonts w:cs="B Lotus" w:hint="cs"/>
          <w:sz w:val="24"/>
          <w:szCs w:val="24"/>
          <w:rtl/>
        </w:rPr>
        <w:t xml:space="preserve"> </w:t>
      </w:r>
      <w:r w:rsidRPr="00C615C4">
        <w:rPr>
          <w:rFonts w:cs="B Lotus" w:hint="cs"/>
          <w:sz w:val="24"/>
          <w:szCs w:val="24"/>
          <w:rtl/>
        </w:rPr>
        <w:t xml:space="preserve">از تاريخ دريافت صورتحساب از طريق مذاكره حل و فصل خواهد شد و در صورت عدم حصول توافق ظرف مهلت فوق، موضوع اختلاف </w:t>
      </w:r>
      <w:r w:rsidR="00E825BB" w:rsidRPr="00C615C4">
        <w:rPr>
          <w:rFonts w:cs="B Lotus" w:hint="cs"/>
          <w:sz w:val="24"/>
          <w:szCs w:val="24"/>
          <w:rtl/>
        </w:rPr>
        <w:t>برحسب درخواست هر يك از</w:t>
      </w:r>
      <w:r w:rsidR="00956D50" w:rsidRPr="00C615C4">
        <w:rPr>
          <w:rFonts w:cs="Times New Roman" w:hint="cs"/>
          <w:b/>
          <w:bCs/>
          <w:sz w:val="24"/>
          <w:szCs w:val="24"/>
          <w:rtl/>
        </w:rPr>
        <w:t>"</w:t>
      </w:r>
      <w:r w:rsidR="00956D50" w:rsidRPr="00C615C4">
        <w:rPr>
          <w:rFonts w:cs="B Lotus" w:hint="cs"/>
          <w:b/>
          <w:bCs/>
          <w:sz w:val="24"/>
          <w:szCs w:val="24"/>
          <w:rtl/>
        </w:rPr>
        <w:t>طرفين</w:t>
      </w:r>
      <w:r w:rsidR="00956D50" w:rsidRPr="00C615C4">
        <w:rPr>
          <w:rFonts w:cs="Times New Roman" w:hint="cs"/>
          <w:b/>
          <w:bCs/>
          <w:sz w:val="24"/>
          <w:szCs w:val="24"/>
          <w:rtl/>
        </w:rPr>
        <w:t xml:space="preserve">" </w:t>
      </w:r>
      <w:r w:rsidRPr="00C615C4">
        <w:rPr>
          <w:rFonts w:cs="B Lotus" w:hint="cs"/>
          <w:sz w:val="24"/>
          <w:szCs w:val="24"/>
          <w:rtl/>
        </w:rPr>
        <w:t xml:space="preserve">بر اساس ماده 10 شرايط عمومي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0569EC" w:rsidRPr="00C615C4">
        <w:rPr>
          <w:rFonts w:cs="B Lotus" w:hint="cs"/>
          <w:sz w:val="24"/>
          <w:szCs w:val="24"/>
          <w:rtl/>
        </w:rPr>
        <w:t xml:space="preserve"> </w:t>
      </w:r>
      <w:r w:rsidRPr="00C615C4">
        <w:rPr>
          <w:rFonts w:cs="B Lotus" w:hint="cs"/>
          <w:sz w:val="24"/>
          <w:szCs w:val="24"/>
          <w:rtl/>
        </w:rPr>
        <w:t xml:space="preserve">(حل اختلاف) حل و فصل خواهد </w:t>
      </w:r>
      <w:r w:rsidR="00E825BB" w:rsidRPr="00C615C4">
        <w:rPr>
          <w:rFonts w:cs="B Lotus" w:hint="cs"/>
          <w:sz w:val="24"/>
          <w:szCs w:val="24"/>
          <w:rtl/>
        </w:rPr>
        <w:t>شد.</w:t>
      </w:r>
    </w:p>
    <w:p w:rsidR="006B4319" w:rsidRPr="00C615C4" w:rsidRDefault="006B4319" w:rsidP="00971A7B">
      <w:pPr>
        <w:pStyle w:val="BodyText"/>
        <w:numPr>
          <w:ilvl w:val="0"/>
          <w:numId w:val="16"/>
        </w:numPr>
        <w:tabs>
          <w:tab w:val="clear" w:pos="567"/>
          <w:tab w:val="clear" w:pos="991"/>
          <w:tab w:val="left" w:pos="466"/>
        </w:tabs>
        <w:spacing w:after="0" w:line="240" w:lineRule="auto"/>
        <w:ind w:left="446" w:hanging="450"/>
        <w:contextualSpacing/>
        <w:jc w:val="lowKashida"/>
        <w:rPr>
          <w:rFonts w:cs="B Lotus"/>
          <w:sz w:val="24"/>
          <w:szCs w:val="24"/>
          <w:rtl/>
        </w:rPr>
      </w:pPr>
      <w:r w:rsidRPr="00C615C4">
        <w:rPr>
          <w:rFonts w:cs="B Lotus" w:hint="cs"/>
          <w:sz w:val="24"/>
          <w:szCs w:val="24"/>
          <w:rtl/>
        </w:rPr>
        <w:t xml:space="preserve">هرگاه صورتحسابهای </w:t>
      </w:r>
      <w:r w:rsidR="0070416E" w:rsidRPr="00C615C4">
        <w:rPr>
          <w:rFonts w:cs="Times New Roman" w:hint="cs"/>
          <w:b/>
          <w:bCs/>
          <w:sz w:val="24"/>
          <w:szCs w:val="24"/>
          <w:rtl/>
        </w:rPr>
        <w:t>"</w:t>
      </w:r>
      <w:r w:rsidR="0070416E" w:rsidRPr="00C615C4">
        <w:rPr>
          <w:rFonts w:cs="B Lotus" w:hint="cs"/>
          <w:b/>
          <w:bCs/>
          <w:sz w:val="24"/>
          <w:szCs w:val="24"/>
          <w:rtl/>
        </w:rPr>
        <w:t>فروشنده</w:t>
      </w:r>
      <w:r w:rsidR="0070416E" w:rsidRPr="00C615C4">
        <w:rPr>
          <w:rFonts w:cs="Times New Roman" w:hint="cs"/>
          <w:b/>
          <w:bCs/>
          <w:sz w:val="24"/>
          <w:szCs w:val="24"/>
          <w:rtl/>
        </w:rPr>
        <w:t xml:space="preserve">" </w:t>
      </w:r>
      <w:r w:rsidRPr="00C615C4">
        <w:rPr>
          <w:rFonts w:cs="B Lotus" w:hint="cs"/>
          <w:sz w:val="24"/>
          <w:szCs w:val="24"/>
          <w:rtl/>
        </w:rPr>
        <w:t>به شرح بندهای فوق تایید و آماده پرداخت گردد، اما اعتبار اسنادی ریالی موضوع بند 6-</w:t>
      </w:r>
      <w:del w:id="144" w:author="Safieh HasanNejad" w:date="2017-09-20T15:38:00Z">
        <w:r w:rsidR="00F901F4">
          <w:rPr>
            <w:rFonts w:cs="B Lotus" w:hint="cs"/>
            <w:sz w:val="24"/>
            <w:szCs w:val="24"/>
            <w:rtl/>
          </w:rPr>
          <w:delText>2</w:delText>
        </w:r>
      </w:del>
      <w:ins w:id="145" w:author="Safieh HasanNejad" w:date="2017-09-20T15:38:00Z">
        <w:r w:rsidRPr="00C615C4">
          <w:rPr>
            <w:rFonts w:cs="B Lotus" w:hint="cs"/>
            <w:sz w:val="24"/>
            <w:szCs w:val="24"/>
            <w:rtl/>
          </w:rPr>
          <w:t>1</w:t>
        </w:r>
      </w:ins>
      <w:r w:rsidRPr="00C615C4">
        <w:rPr>
          <w:rFonts w:cs="B Lotus" w:hint="cs"/>
          <w:sz w:val="24"/>
          <w:szCs w:val="24"/>
          <w:rtl/>
        </w:rPr>
        <w:t xml:space="preserve"> به هر دليل گشایش نشده باشد،</w:t>
      </w:r>
      <w:r w:rsidR="00CC6046" w:rsidRPr="00C615C4">
        <w:rPr>
          <w:rFonts w:cs="Times New Roman" w:hint="cs"/>
          <w:b/>
          <w:bCs/>
          <w:sz w:val="24"/>
          <w:szCs w:val="24"/>
          <w:rtl/>
        </w:rPr>
        <w:t>"</w:t>
      </w:r>
      <w:r w:rsidR="00CC6046" w:rsidRPr="00C615C4">
        <w:rPr>
          <w:rFonts w:cs="B Lotus" w:hint="cs"/>
          <w:b/>
          <w:bCs/>
          <w:sz w:val="24"/>
          <w:szCs w:val="24"/>
          <w:rtl/>
        </w:rPr>
        <w:t>خريدار</w:t>
      </w:r>
      <w:r w:rsidR="00CC6046" w:rsidRPr="00C615C4">
        <w:rPr>
          <w:rFonts w:cs="Times New Roman" w:hint="cs"/>
          <w:b/>
          <w:bCs/>
          <w:sz w:val="24"/>
          <w:szCs w:val="24"/>
          <w:rtl/>
        </w:rPr>
        <w:t>"</w:t>
      </w:r>
      <w:r w:rsidRPr="00C615C4">
        <w:rPr>
          <w:rFonts w:cs="B Lotus" w:hint="cs"/>
          <w:sz w:val="24"/>
          <w:szCs w:val="24"/>
          <w:rtl/>
        </w:rPr>
        <w:t>راساً صورتحسابها را در مهلت</w:t>
      </w:r>
      <w:r w:rsidR="00CD431A" w:rsidRPr="00C615C4">
        <w:rPr>
          <w:rFonts w:cs="B Lotus" w:hint="cs"/>
          <w:sz w:val="24"/>
          <w:szCs w:val="24"/>
          <w:rtl/>
        </w:rPr>
        <w:t>‌</w:t>
      </w:r>
      <w:r w:rsidRPr="00C615C4">
        <w:rPr>
          <w:rFonts w:cs="B Lotus" w:hint="cs"/>
          <w:sz w:val="24"/>
          <w:szCs w:val="24"/>
          <w:rtl/>
        </w:rPr>
        <w:t>های تعیین شده فوق پرداخت می</w:t>
      </w:r>
      <w:r w:rsidR="00CD431A" w:rsidRPr="00C615C4">
        <w:rPr>
          <w:rFonts w:cs="B Lotus" w:hint="cs"/>
          <w:sz w:val="24"/>
          <w:szCs w:val="24"/>
          <w:rtl/>
        </w:rPr>
        <w:t>‌</w:t>
      </w:r>
      <w:r w:rsidRPr="00C615C4">
        <w:rPr>
          <w:rFonts w:cs="B Lotus" w:hint="cs"/>
          <w:sz w:val="24"/>
          <w:szCs w:val="24"/>
          <w:rtl/>
        </w:rPr>
        <w:t>نماید.</w:t>
      </w:r>
    </w:p>
    <w:p w:rsidR="00376865" w:rsidRPr="00C615C4" w:rsidRDefault="0070416E" w:rsidP="003F4D02">
      <w:pPr>
        <w:pStyle w:val="BodyText"/>
        <w:numPr>
          <w:ilvl w:val="0"/>
          <w:numId w:val="16"/>
        </w:numPr>
        <w:tabs>
          <w:tab w:val="clear" w:pos="567"/>
          <w:tab w:val="clear" w:pos="991"/>
          <w:tab w:val="left" w:pos="466"/>
        </w:tabs>
        <w:spacing w:after="0" w:line="240" w:lineRule="auto"/>
        <w:ind w:left="454" w:hanging="454"/>
        <w:contextualSpacing/>
        <w:jc w:val="lowKashida"/>
        <w:rPr>
          <w:rFonts w:cs="B Lotus"/>
          <w:sz w:val="24"/>
          <w:szCs w:val="24"/>
          <w:rtl/>
        </w:rPr>
      </w:pP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ملزم است مبلغ هرگونه صورتحسابي را که از سوي</w:t>
      </w:r>
      <w:r w:rsidR="003F4D02">
        <w:rPr>
          <w:rFonts w:cs="Times New Roman" w:hint="cs"/>
          <w:b/>
          <w:bCs/>
          <w:sz w:val="24"/>
          <w:szCs w:val="24"/>
          <w:rtl/>
        </w:rPr>
        <w:t xml:space="preserve"> </w:t>
      </w:r>
      <w:r w:rsidR="003F4D02" w:rsidRPr="003F4D02">
        <w:rPr>
          <w:rFonts w:cs="Times New Roman" w:hint="cs"/>
          <w:b/>
          <w:bCs/>
          <w:sz w:val="24"/>
          <w:szCs w:val="24"/>
          <w:rtl/>
        </w:rPr>
        <w:t>"</w:t>
      </w:r>
      <w:r w:rsidR="00376865" w:rsidRPr="003F4D02">
        <w:rPr>
          <w:rFonts w:cs="B Lotus" w:hint="cs"/>
          <w:b/>
          <w:bCs/>
          <w:sz w:val="24"/>
          <w:szCs w:val="24"/>
          <w:rtl/>
        </w:rPr>
        <w:t>مديريت شبكه</w:t>
      </w:r>
      <w:r w:rsidR="003F4D02" w:rsidRPr="003F4D02">
        <w:rPr>
          <w:rFonts w:cs="Times New Roman" w:hint="cs"/>
          <w:b/>
          <w:bCs/>
          <w:sz w:val="24"/>
          <w:szCs w:val="24"/>
          <w:rtl/>
        </w:rPr>
        <w:t>"</w:t>
      </w:r>
      <w:r w:rsidR="00376865" w:rsidRPr="00C615C4">
        <w:rPr>
          <w:rFonts w:cs="B Lotus" w:hint="cs"/>
          <w:sz w:val="24"/>
          <w:szCs w:val="24"/>
          <w:rtl/>
        </w:rPr>
        <w:t xml:space="preserve"> بابت توان راکتيو جذب شده توسط </w:t>
      </w:r>
      <w:r w:rsidR="003F4D02" w:rsidRPr="003F4D02">
        <w:rPr>
          <w:rFonts w:cs="Times New Roman" w:hint="cs"/>
          <w:b/>
          <w:bCs/>
          <w:sz w:val="24"/>
          <w:szCs w:val="24"/>
          <w:rtl/>
        </w:rPr>
        <w:t>"</w:t>
      </w:r>
      <w:r w:rsidR="00376865" w:rsidRPr="003F4D02">
        <w:rPr>
          <w:rFonts w:cs="B Lotus" w:hint="cs"/>
          <w:b/>
          <w:bCs/>
          <w:sz w:val="24"/>
          <w:szCs w:val="24"/>
          <w:rtl/>
        </w:rPr>
        <w:t>نيروگاه</w:t>
      </w:r>
      <w:r w:rsidR="003F4D02" w:rsidRPr="003F4D02">
        <w:rPr>
          <w:rFonts w:cs="Times New Roman" w:hint="cs"/>
          <w:b/>
          <w:bCs/>
          <w:sz w:val="24"/>
          <w:szCs w:val="24"/>
          <w:rtl/>
        </w:rPr>
        <w:t>"</w:t>
      </w:r>
      <w:r w:rsidR="00376865" w:rsidRPr="00C615C4">
        <w:rPr>
          <w:rFonts w:cs="B Lotus" w:hint="cs"/>
          <w:sz w:val="24"/>
          <w:szCs w:val="24"/>
          <w:rtl/>
        </w:rPr>
        <w:t xml:space="preserve"> صادر شود، پرداخت نمايد. توان راکتيو مذكور، توسط کنتورهاي راکتيو نصب شده در </w:t>
      </w:r>
      <w:r w:rsidR="003F4D02" w:rsidRPr="003F4D02">
        <w:rPr>
          <w:rFonts w:cs="Times New Roman" w:hint="cs"/>
          <w:b/>
          <w:bCs/>
          <w:sz w:val="24"/>
          <w:szCs w:val="24"/>
          <w:rtl/>
        </w:rPr>
        <w:t>"</w:t>
      </w:r>
      <w:r w:rsidR="00376865" w:rsidRPr="003F4D02">
        <w:rPr>
          <w:rFonts w:cs="B Lotus" w:hint="cs"/>
          <w:b/>
          <w:bCs/>
          <w:sz w:val="24"/>
          <w:szCs w:val="24"/>
          <w:rtl/>
        </w:rPr>
        <w:t>نيروگاه</w:t>
      </w:r>
      <w:r w:rsidR="003F4D02" w:rsidRPr="003F4D02">
        <w:rPr>
          <w:rFonts w:cs="Times New Roman" w:hint="cs"/>
          <w:b/>
          <w:bCs/>
          <w:sz w:val="24"/>
          <w:szCs w:val="24"/>
          <w:rtl/>
        </w:rPr>
        <w:t>"</w:t>
      </w:r>
      <w:r w:rsidR="00376865" w:rsidRPr="00C615C4">
        <w:rPr>
          <w:rFonts w:cs="B Lotus" w:hint="cs"/>
          <w:sz w:val="24"/>
          <w:szCs w:val="24"/>
          <w:rtl/>
        </w:rPr>
        <w:t xml:space="preserve"> با مشخصات مندرج در پيوست شماره 7، اندازه</w:t>
      </w:r>
      <w:r w:rsidR="00F92676">
        <w:rPr>
          <w:rFonts w:cs="B Lotus" w:hint="cs"/>
          <w:sz w:val="24"/>
          <w:szCs w:val="24"/>
          <w:rtl/>
        </w:rPr>
        <w:t>‌</w:t>
      </w:r>
      <w:r w:rsidR="00376865" w:rsidRPr="00C615C4">
        <w:rPr>
          <w:rFonts w:cs="B Lotus" w:hint="cs"/>
          <w:sz w:val="24"/>
          <w:szCs w:val="24"/>
          <w:rtl/>
        </w:rPr>
        <w:t xml:space="preserve">گيري خواهد شد. در صورت عدم پرداخت صورتحساب توان راكتيو فوق الذكر تا سي (30) </w:t>
      </w:r>
      <w:r w:rsidR="009449A7" w:rsidRPr="00C615C4">
        <w:rPr>
          <w:rFonts w:cs="Times New Roman" w:hint="cs"/>
          <w:b/>
          <w:bCs/>
          <w:sz w:val="24"/>
          <w:szCs w:val="24"/>
          <w:rtl/>
        </w:rPr>
        <w:t>"</w:t>
      </w:r>
      <w:r w:rsidR="009449A7" w:rsidRPr="00C615C4">
        <w:rPr>
          <w:rFonts w:cs="B Lotus" w:hint="cs"/>
          <w:b/>
          <w:bCs/>
          <w:sz w:val="24"/>
          <w:szCs w:val="24"/>
          <w:rtl/>
        </w:rPr>
        <w:t>روز</w:t>
      </w:r>
      <w:r w:rsidR="009449A7" w:rsidRPr="00C615C4">
        <w:rPr>
          <w:rFonts w:cs="Times New Roman" w:hint="cs"/>
          <w:b/>
          <w:bCs/>
          <w:sz w:val="24"/>
          <w:szCs w:val="24"/>
          <w:rtl/>
        </w:rPr>
        <w:t>"</w:t>
      </w:r>
      <w:r w:rsidR="009449A7" w:rsidRPr="00C615C4">
        <w:rPr>
          <w:rFonts w:cs="B Lotus" w:hint="cs"/>
          <w:sz w:val="24"/>
          <w:szCs w:val="24"/>
          <w:rtl/>
        </w:rPr>
        <w:t xml:space="preserve"> </w:t>
      </w:r>
      <w:r w:rsidR="00376865" w:rsidRPr="00C615C4">
        <w:rPr>
          <w:rFonts w:cs="B Lotus" w:hint="cs"/>
          <w:sz w:val="24"/>
          <w:szCs w:val="24"/>
          <w:rtl/>
        </w:rPr>
        <w:t xml:space="preserve">پس از صدور آن،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 xml:space="preserve">به نحو غير قابل رجوع به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اختيار مي</w:t>
      </w:r>
      <w:r w:rsidR="00FD1F23" w:rsidRPr="00C615C4">
        <w:rPr>
          <w:rFonts w:cs="B Lotus" w:hint="cs"/>
          <w:sz w:val="24"/>
          <w:szCs w:val="24"/>
          <w:rtl/>
        </w:rPr>
        <w:t>‌</w:t>
      </w:r>
      <w:r w:rsidR="00376865" w:rsidRPr="00C615C4">
        <w:rPr>
          <w:rFonts w:cs="B Lotus" w:hint="cs"/>
          <w:sz w:val="24"/>
          <w:szCs w:val="24"/>
          <w:rtl/>
        </w:rPr>
        <w:t xml:space="preserve">دهد تا حسب اعلام </w:t>
      </w:r>
      <w:r w:rsidR="003F4D02" w:rsidRPr="003F4D02">
        <w:rPr>
          <w:rFonts w:cs="Times New Roman" w:hint="cs"/>
          <w:b/>
          <w:bCs/>
          <w:sz w:val="24"/>
          <w:szCs w:val="24"/>
          <w:rtl/>
        </w:rPr>
        <w:t>"</w:t>
      </w:r>
      <w:r w:rsidR="00376865" w:rsidRPr="003F4D02">
        <w:rPr>
          <w:rFonts w:cs="B Lotus" w:hint="cs"/>
          <w:b/>
          <w:bCs/>
          <w:sz w:val="24"/>
          <w:szCs w:val="24"/>
          <w:rtl/>
        </w:rPr>
        <w:t>مديريت شبكه</w:t>
      </w:r>
      <w:r w:rsidR="003F4D02" w:rsidRPr="003F4D02">
        <w:rPr>
          <w:rFonts w:cs="Times New Roman" w:hint="cs"/>
          <w:b/>
          <w:bCs/>
          <w:sz w:val="24"/>
          <w:szCs w:val="24"/>
          <w:rtl/>
        </w:rPr>
        <w:t>"</w:t>
      </w:r>
      <w:r w:rsidR="00376865" w:rsidRPr="00C615C4">
        <w:rPr>
          <w:rFonts w:cs="B Lotus" w:hint="cs"/>
          <w:sz w:val="24"/>
          <w:szCs w:val="24"/>
          <w:rtl/>
        </w:rPr>
        <w:t xml:space="preserve">، مبالغ مربوطه را از اولين صورتحساب بهاي </w:t>
      </w:r>
      <w:r w:rsidR="003F4D02" w:rsidRPr="003F4D02">
        <w:rPr>
          <w:rFonts w:cs="Times New Roman" w:hint="cs"/>
          <w:b/>
          <w:bCs/>
          <w:sz w:val="24"/>
          <w:szCs w:val="24"/>
          <w:rtl/>
        </w:rPr>
        <w:t>"</w:t>
      </w:r>
      <w:r w:rsidR="00376865" w:rsidRPr="003F4D02">
        <w:rPr>
          <w:rFonts w:cs="B Lotus" w:hint="cs"/>
          <w:b/>
          <w:bCs/>
          <w:sz w:val="24"/>
          <w:szCs w:val="24"/>
          <w:rtl/>
        </w:rPr>
        <w:t>انرژي الكتريكي خالص</w:t>
      </w:r>
      <w:r w:rsidR="003F4D02" w:rsidRPr="003F4D02">
        <w:rPr>
          <w:rFonts w:cs="Times New Roman" w:hint="cs"/>
          <w:b/>
          <w:bCs/>
          <w:sz w:val="24"/>
          <w:szCs w:val="24"/>
          <w:rtl/>
        </w:rPr>
        <w:t>"</w:t>
      </w:r>
      <w:r w:rsidR="00376865" w:rsidRPr="00C615C4">
        <w:rPr>
          <w:rFonts w:cs="B Lotus" w:hint="cs"/>
          <w:sz w:val="24"/>
          <w:szCs w:val="24"/>
          <w:rtl/>
        </w:rPr>
        <w:t xml:space="preserve">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 xml:space="preserve">كسر و در وجه </w:t>
      </w:r>
      <w:r w:rsidR="003F4D02" w:rsidRPr="003F4D02">
        <w:rPr>
          <w:rFonts w:cs="Times New Roman" w:hint="cs"/>
          <w:b/>
          <w:bCs/>
          <w:sz w:val="24"/>
          <w:szCs w:val="24"/>
          <w:rtl/>
        </w:rPr>
        <w:t>"</w:t>
      </w:r>
      <w:r w:rsidR="00376865" w:rsidRPr="003F4D02">
        <w:rPr>
          <w:rFonts w:cs="B Lotus" w:hint="cs"/>
          <w:b/>
          <w:bCs/>
          <w:sz w:val="24"/>
          <w:szCs w:val="24"/>
          <w:rtl/>
        </w:rPr>
        <w:t>مديريت شبكه</w:t>
      </w:r>
      <w:r w:rsidR="003F4D02" w:rsidRPr="003F4D02">
        <w:rPr>
          <w:rFonts w:cs="Times New Roman" w:hint="cs"/>
          <w:b/>
          <w:bCs/>
          <w:sz w:val="24"/>
          <w:szCs w:val="24"/>
          <w:rtl/>
        </w:rPr>
        <w:t>"</w:t>
      </w:r>
      <w:r w:rsidR="00376865" w:rsidRPr="00C615C4">
        <w:rPr>
          <w:rFonts w:cs="B Lotus" w:hint="cs"/>
          <w:sz w:val="24"/>
          <w:szCs w:val="24"/>
          <w:rtl/>
        </w:rPr>
        <w:t xml:space="preserve"> پرداخت نمايد.</w:t>
      </w:r>
    </w:p>
    <w:p w:rsidR="00376865" w:rsidRPr="00C615C4" w:rsidRDefault="0070416E" w:rsidP="00971A7B">
      <w:pPr>
        <w:pStyle w:val="BodyText"/>
        <w:numPr>
          <w:ilvl w:val="0"/>
          <w:numId w:val="16"/>
        </w:numPr>
        <w:tabs>
          <w:tab w:val="clear" w:pos="567"/>
          <w:tab w:val="clear" w:pos="991"/>
          <w:tab w:val="left" w:pos="466"/>
        </w:tabs>
        <w:spacing w:after="0" w:line="240" w:lineRule="auto"/>
        <w:ind w:left="454" w:hanging="454"/>
        <w:contextualSpacing/>
        <w:jc w:val="lowKashida"/>
        <w:rPr>
          <w:rFonts w:cs="B Lotus"/>
          <w:sz w:val="24"/>
          <w:szCs w:val="24"/>
          <w:rtl/>
        </w:rPr>
      </w:pP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931C73" w:rsidRPr="00C615C4">
        <w:rPr>
          <w:rFonts w:cs="B Lotus" w:hint="cs"/>
          <w:sz w:val="24"/>
          <w:szCs w:val="24"/>
          <w:rtl/>
        </w:rPr>
        <w:t>مجاز</w:t>
      </w:r>
      <w:r w:rsidR="00376865" w:rsidRPr="00C615C4">
        <w:rPr>
          <w:rFonts w:cs="B Lotus" w:hint="cs"/>
          <w:sz w:val="24"/>
          <w:szCs w:val="24"/>
          <w:rtl/>
        </w:rPr>
        <w:t xml:space="preserve"> است</w:t>
      </w:r>
      <w:r w:rsidR="00966B6C" w:rsidRPr="00C615C4">
        <w:rPr>
          <w:rFonts w:cs="B Lotus" w:hint="cs"/>
          <w:sz w:val="24"/>
          <w:szCs w:val="24"/>
          <w:rtl/>
        </w:rPr>
        <w:t xml:space="preserve"> </w:t>
      </w:r>
      <w:r w:rsidR="00376865" w:rsidRPr="00C615C4">
        <w:rPr>
          <w:rFonts w:cs="B Lotus" w:hint="cs"/>
          <w:sz w:val="24"/>
          <w:szCs w:val="24"/>
          <w:rtl/>
        </w:rPr>
        <w:t xml:space="preserve">به فاصله دو (2) </w:t>
      </w:r>
      <w:r w:rsidR="003F4D02" w:rsidRPr="003F4D02">
        <w:rPr>
          <w:rFonts w:cs="Times New Roman" w:hint="cs"/>
          <w:b/>
          <w:bCs/>
          <w:sz w:val="24"/>
          <w:szCs w:val="24"/>
          <w:rtl/>
        </w:rPr>
        <w:t>"</w:t>
      </w:r>
      <w:r w:rsidR="00376865" w:rsidRPr="003F4D02">
        <w:rPr>
          <w:rFonts w:cs="B Lotus" w:hint="cs"/>
          <w:b/>
          <w:bCs/>
          <w:sz w:val="24"/>
          <w:szCs w:val="24"/>
          <w:rtl/>
        </w:rPr>
        <w:t>ماه</w:t>
      </w:r>
      <w:r w:rsidR="003F4D02" w:rsidRPr="003F4D02">
        <w:rPr>
          <w:rFonts w:cs="Times New Roman" w:hint="cs"/>
          <w:b/>
          <w:bCs/>
          <w:sz w:val="24"/>
          <w:szCs w:val="24"/>
          <w:rtl/>
        </w:rPr>
        <w:t>"</w:t>
      </w:r>
      <w:r w:rsidR="00376865" w:rsidRPr="00C615C4">
        <w:rPr>
          <w:rFonts w:cs="B Lotus" w:hint="cs"/>
          <w:sz w:val="24"/>
          <w:szCs w:val="24"/>
          <w:rtl/>
        </w:rPr>
        <w:t xml:space="preserve"> پس از پايان هر </w:t>
      </w:r>
      <w:r w:rsidR="003F4D02" w:rsidRPr="003F4D02">
        <w:rPr>
          <w:rFonts w:cs="Times New Roman" w:hint="cs"/>
          <w:b/>
          <w:bCs/>
          <w:sz w:val="24"/>
          <w:szCs w:val="24"/>
          <w:rtl/>
        </w:rPr>
        <w:t>"</w:t>
      </w:r>
      <w:r w:rsidR="00376865" w:rsidRPr="003F4D02">
        <w:rPr>
          <w:rFonts w:cs="B Lotus" w:hint="cs"/>
          <w:b/>
          <w:bCs/>
          <w:sz w:val="24"/>
          <w:szCs w:val="24"/>
          <w:rtl/>
        </w:rPr>
        <w:t>سال</w:t>
      </w:r>
      <w:r w:rsidR="003F4D02" w:rsidRPr="003F4D02">
        <w:rPr>
          <w:rFonts w:cs="Times New Roman" w:hint="cs"/>
          <w:b/>
          <w:bCs/>
          <w:sz w:val="24"/>
          <w:szCs w:val="24"/>
          <w:rtl/>
        </w:rPr>
        <w:t>"</w:t>
      </w:r>
      <w:r w:rsidR="00376865" w:rsidRPr="00C615C4">
        <w:rPr>
          <w:rFonts w:cs="B Lotus" w:hint="cs"/>
          <w:sz w:val="24"/>
          <w:szCs w:val="24"/>
          <w:rtl/>
        </w:rPr>
        <w:t xml:space="preserve"> يك صورتحساب تطبيقي سالانه در خصوص</w:t>
      </w:r>
      <w:r w:rsidR="005464FD" w:rsidRPr="003F4D02">
        <w:rPr>
          <w:rFonts w:cs="B Lotus" w:hint="cs"/>
          <w:b/>
          <w:bCs/>
          <w:sz w:val="24"/>
          <w:szCs w:val="24"/>
          <w:rtl/>
        </w:rPr>
        <w:t xml:space="preserve"> </w:t>
      </w:r>
      <w:r w:rsidR="003F4D02" w:rsidRPr="003F4D02">
        <w:rPr>
          <w:rFonts w:cs="Times New Roman" w:hint="cs"/>
          <w:b/>
          <w:bCs/>
          <w:sz w:val="24"/>
          <w:szCs w:val="24"/>
          <w:rtl/>
        </w:rPr>
        <w:t>"</w:t>
      </w:r>
      <w:r w:rsidR="00376865" w:rsidRPr="003F4D02">
        <w:rPr>
          <w:rFonts w:cs="B Lotus" w:hint="cs"/>
          <w:b/>
          <w:bCs/>
          <w:sz w:val="24"/>
          <w:szCs w:val="24"/>
          <w:rtl/>
        </w:rPr>
        <w:t>سال</w:t>
      </w:r>
      <w:r w:rsidR="003F4D02" w:rsidRPr="003F4D02">
        <w:rPr>
          <w:rFonts w:cs="Times New Roman" w:hint="cs"/>
          <w:b/>
          <w:bCs/>
          <w:sz w:val="24"/>
          <w:szCs w:val="24"/>
          <w:rtl/>
        </w:rPr>
        <w:t>"</w:t>
      </w:r>
      <w:r w:rsidR="00376865" w:rsidRPr="00C615C4">
        <w:rPr>
          <w:rFonts w:cs="B Lotus" w:hint="cs"/>
          <w:sz w:val="24"/>
          <w:szCs w:val="24"/>
          <w:rtl/>
        </w:rPr>
        <w:t xml:space="preserve"> مذكور تهيه نموده و به منظور بررسي و اظهار</w:t>
      </w:r>
      <w:r w:rsidR="005464FD" w:rsidRPr="00C615C4">
        <w:rPr>
          <w:rFonts w:cs="B Lotus" w:hint="cs"/>
          <w:sz w:val="24"/>
          <w:szCs w:val="24"/>
          <w:rtl/>
        </w:rPr>
        <w:t xml:space="preserve"> </w:t>
      </w:r>
      <w:r w:rsidR="00376865" w:rsidRPr="00C615C4">
        <w:rPr>
          <w:rFonts w:cs="B Lotus" w:hint="cs"/>
          <w:sz w:val="24"/>
          <w:szCs w:val="24"/>
          <w:rtl/>
        </w:rPr>
        <w:t xml:space="preserve">نظر به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 xml:space="preserve">ارسال نمايد به طوري كه در آن بهاي </w:t>
      </w:r>
      <w:r w:rsidR="003F4D02" w:rsidRPr="003F4D02">
        <w:rPr>
          <w:rFonts w:cs="Times New Roman" w:hint="cs"/>
          <w:b/>
          <w:bCs/>
          <w:sz w:val="24"/>
          <w:szCs w:val="24"/>
          <w:rtl/>
        </w:rPr>
        <w:t>"</w:t>
      </w:r>
      <w:r w:rsidR="00376865" w:rsidRPr="003F4D02">
        <w:rPr>
          <w:rFonts w:cs="B Lotus" w:hint="cs"/>
          <w:b/>
          <w:bCs/>
          <w:sz w:val="24"/>
          <w:szCs w:val="24"/>
          <w:rtl/>
        </w:rPr>
        <w:t>انرژي الكتريكي خالص</w:t>
      </w:r>
      <w:r w:rsidR="003F4D02" w:rsidRPr="003F4D02">
        <w:rPr>
          <w:rFonts w:cs="Times New Roman" w:hint="cs"/>
          <w:b/>
          <w:bCs/>
          <w:sz w:val="24"/>
          <w:szCs w:val="24"/>
          <w:rtl/>
        </w:rPr>
        <w:t>"</w:t>
      </w:r>
      <w:r w:rsidR="00376865" w:rsidRPr="00C615C4">
        <w:rPr>
          <w:rFonts w:cs="B Lotus" w:hint="cs"/>
          <w:sz w:val="24"/>
          <w:szCs w:val="24"/>
          <w:rtl/>
        </w:rPr>
        <w:t xml:space="preserve"> با در نظر گرفتن خسارات و جرائم متعلقه و ساير كسورات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 xml:space="preserve">ي از نو محاسبه شده و مبالغ قابل پرداخت به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 xml:space="preserve">از سوي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 xml:space="preserve">يا به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 xml:space="preserve">از سوي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w:t>
      </w:r>
      <w:r w:rsidRPr="00C615C4">
        <w:rPr>
          <w:rFonts w:cs="B Lotus" w:hint="cs"/>
          <w:sz w:val="24"/>
          <w:szCs w:val="24"/>
          <w:rtl/>
        </w:rPr>
        <w:t xml:space="preserve"> </w:t>
      </w:r>
      <w:r w:rsidR="00376865" w:rsidRPr="00C615C4">
        <w:rPr>
          <w:rFonts w:cs="B Lotus" w:hint="cs"/>
          <w:sz w:val="24"/>
          <w:szCs w:val="24"/>
          <w:rtl/>
        </w:rPr>
        <w:t>(بسته</w:t>
      </w:r>
      <w:r w:rsidR="00FD1F23" w:rsidRPr="00C615C4">
        <w:rPr>
          <w:rFonts w:cs="B Lotus" w:hint="cs"/>
          <w:sz w:val="24"/>
          <w:szCs w:val="24"/>
          <w:rtl/>
        </w:rPr>
        <w:t xml:space="preserve"> به مورد) تعيين گرديده باشد. هر</w:t>
      </w:r>
      <w:r w:rsidR="00376865" w:rsidRPr="00C615C4">
        <w:rPr>
          <w:rFonts w:cs="B Lotus" w:hint="cs"/>
          <w:sz w:val="24"/>
          <w:szCs w:val="24"/>
          <w:rtl/>
        </w:rPr>
        <w:t xml:space="preserve">گاه بر اساس صورتحساب تطبيقي سالانه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 xml:space="preserve">از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 xml:space="preserve">طلبكار يا به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 xml:space="preserve">بدهكار باشد، آن بخش از مبلغ مورد مطالبه يا بدهي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 xml:space="preserve">كه مورد تائيد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 xml:space="preserve">قرار گرفته بر حسب مورد به اولين صورتحساب ماهانه تهيه شده براي دومين </w:t>
      </w:r>
      <w:r w:rsidR="003F4D02" w:rsidRPr="003F4D02">
        <w:rPr>
          <w:rFonts w:cs="Times New Roman" w:hint="cs"/>
          <w:b/>
          <w:bCs/>
          <w:sz w:val="24"/>
          <w:szCs w:val="24"/>
          <w:rtl/>
        </w:rPr>
        <w:t>"</w:t>
      </w:r>
      <w:r w:rsidR="00376865" w:rsidRPr="003F4D02">
        <w:rPr>
          <w:rFonts w:cs="B Lotus" w:hint="cs"/>
          <w:b/>
          <w:bCs/>
          <w:sz w:val="24"/>
          <w:szCs w:val="24"/>
          <w:rtl/>
        </w:rPr>
        <w:t>ماه</w:t>
      </w:r>
      <w:r w:rsidR="003F4D02" w:rsidRPr="003F4D02">
        <w:rPr>
          <w:rFonts w:cs="Times New Roman" w:hint="cs"/>
          <w:b/>
          <w:bCs/>
          <w:sz w:val="24"/>
          <w:szCs w:val="24"/>
          <w:rtl/>
        </w:rPr>
        <w:t>"</w:t>
      </w:r>
      <w:r w:rsidR="00376865" w:rsidRPr="003F4D02">
        <w:rPr>
          <w:rFonts w:cs="B Lotus" w:hint="cs"/>
          <w:b/>
          <w:bCs/>
          <w:sz w:val="24"/>
          <w:szCs w:val="24"/>
          <w:rtl/>
        </w:rPr>
        <w:t xml:space="preserve"> </w:t>
      </w:r>
      <w:r w:rsidR="003F4D02" w:rsidRPr="003F4D02">
        <w:rPr>
          <w:rFonts w:cs="Times New Roman" w:hint="cs"/>
          <w:b/>
          <w:bCs/>
          <w:sz w:val="24"/>
          <w:szCs w:val="24"/>
          <w:rtl/>
        </w:rPr>
        <w:t>"</w:t>
      </w:r>
      <w:r w:rsidR="00376865" w:rsidRPr="003F4D02">
        <w:rPr>
          <w:rFonts w:cs="B Lotus" w:hint="cs"/>
          <w:b/>
          <w:bCs/>
          <w:sz w:val="24"/>
          <w:szCs w:val="24"/>
          <w:rtl/>
        </w:rPr>
        <w:t>سال</w:t>
      </w:r>
      <w:r w:rsidR="003F4D02" w:rsidRPr="003F4D02">
        <w:rPr>
          <w:rFonts w:cs="Times New Roman" w:hint="cs"/>
          <w:b/>
          <w:bCs/>
          <w:sz w:val="24"/>
          <w:szCs w:val="24"/>
          <w:rtl/>
        </w:rPr>
        <w:t>"</w:t>
      </w:r>
      <w:r w:rsidR="00376865" w:rsidRPr="00C615C4">
        <w:rPr>
          <w:rFonts w:cs="B Lotus" w:hint="cs"/>
          <w:sz w:val="24"/>
          <w:szCs w:val="24"/>
          <w:rtl/>
        </w:rPr>
        <w:t xml:space="preserve"> بعد، اضافه و يا از آن كسر خواهد شد و اگر ميزان بدهي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 xml:space="preserve">از مبلغ اولين صورتحساب فوق الذكر تجاوز نمايد مابه التفاوت از صورتحسابهاي ماهانه بعدي كسر خواهد شد. </w:t>
      </w:r>
      <w:r w:rsidR="00A509F0" w:rsidRPr="00C615C4">
        <w:rPr>
          <w:rFonts w:cs="Times New Roman" w:hint="cs"/>
          <w:b/>
          <w:bCs/>
          <w:sz w:val="24"/>
          <w:szCs w:val="24"/>
          <w:rtl/>
        </w:rPr>
        <w:t>"</w:t>
      </w:r>
      <w:r w:rsidR="00A509F0" w:rsidRPr="00C615C4">
        <w:rPr>
          <w:rFonts w:cs="B Lotus" w:hint="cs"/>
          <w:b/>
          <w:bCs/>
          <w:sz w:val="24"/>
          <w:szCs w:val="24"/>
          <w:rtl/>
        </w:rPr>
        <w:t>خريدار</w:t>
      </w:r>
      <w:r w:rsidR="00A509F0" w:rsidRPr="00C615C4">
        <w:rPr>
          <w:rFonts w:cs="Times New Roman" w:hint="cs"/>
          <w:b/>
          <w:bCs/>
          <w:sz w:val="24"/>
          <w:szCs w:val="24"/>
          <w:rtl/>
        </w:rPr>
        <w:t>"</w:t>
      </w:r>
      <w:r w:rsidR="00A509F0" w:rsidRPr="00C615C4">
        <w:rPr>
          <w:rFonts w:cs="B Lotus" w:hint="cs"/>
          <w:sz w:val="24"/>
          <w:szCs w:val="24"/>
          <w:rtl/>
        </w:rPr>
        <w:t xml:space="preserve"> </w:t>
      </w:r>
      <w:r w:rsidR="00376865" w:rsidRPr="00C615C4">
        <w:rPr>
          <w:rFonts w:cs="B Lotus" w:hint="cs"/>
          <w:sz w:val="24"/>
          <w:szCs w:val="24"/>
          <w:rtl/>
        </w:rPr>
        <w:t>مي</w:t>
      </w:r>
      <w:r w:rsidR="00E749B4" w:rsidRPr="00C615C4">
        <w:rPr>
          <w:rFonts w:cs="B Lotus" w:hint="cs"/>
          <w:sz w:val="24"/>
          <w:szCs w:val="24"/>
          <w:rtl/>
        </w:rPr>
        <w:t>‌</w:t>
      </w:r>
      <w:r w:rsidR="00376865" w:rsidRPr="00C615C4">
        <w:rPr>
          <w:rFonts w:cs="B Lotus" w:hint="cs"/>
          <w:sz w:val="24"/>
          <w:szCs w:val="24"/>
          <w:rtl/>
        </w:rPr>
        <w:t xml:space="preserve">تواند بنا به درخواست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 xml:space="preserve">وصول مبالغ بدهي </w:t>
      </w:r>
      <w:r w:rsidRPr="00C615C4">
        <w:rPr>
          <w:rFonts w:cs="Times New Roman" w:hint="cs"/>
          <w:b/>
          <w:bCs/>
          <w:sz w:val="24"/>
          <w:szCs w:val="24"/>
          <w:rtl/>
        </w:rPr>
        <w:t>"</w:t>
      </w:r>
      <w:r w:rsidRPr="00C615C4">
        <w:rPr>
          <w:rFonts w:cs="B Lotus" w:hint="cs"/>
          <w:b/>
          <w:bCs/>
          <w:sz w:val="24"/>
          <w:szCs w:val="24"/>
          <w:rtl/>
        </w:rPr>
        <w:t>فروشنده</w:t>
      </w:r>
      <w:r w:rsidRPr="00C615C4">
        <w:rPr>
          <w:rFonts w:cs="Times New Roman" w:hint="cs"/>
          <w:b/>
          <w:bCs/>
          <w:sz w:val="24"/>
          <w:szCs w:val="24"/>
          <w:rtl/>
        </w:rPr>
        <w:t xml:space="preserve">" </w:t>
      </w:r>
      <w:r w:rsidR="00376865" w:rsidRPr="00C615C4">
        <w:rPr>
          <w:rFonts w:cs="B Lotus" w:hint="cs"/>
          <w:sz w:val="24"/>
          <w:szCs w:val="24"/>
          <w:rtl/>
        </w:rPr>
        <w:t>را با احتسا</w:t>
      </w:r>
      <w:r w:rsidR="00E749B4" w:rsidRPr="00C615C4">
        <w:rPr>
          <w:rFonts w:cs="B Lotus" w:hint="cs"/>
          <w:sz w:val="24"/>
          <w:szCs w:val="24"/>
          <w:rtl/>
        </w:rPr>
        <w:t>ب خسارت ناشي از تاخير در پرداخت‌</w:t>
      </w:r>
      <w:r w:rsidR="00376865" w:rsidRPr="00C615C4">
        <w:rPr>
          <w:rFonts w:cs="B Lotus" w:hint="cs"/>
          <w:sz w:val="24"/>
          <w:szCs w:val="24"/>
          <w:rtl/>
        </w:rPr>
        <w:t xml:space="preserve">ها در سه (3) قسط ماهانه تقسيط نمايد. موارد </w:t>
      </w:r>
      <w:r w:rsidR="00376865" w:rsidRPr="00C615C4">
        <w:rPr>
          <w:rFonts w:cs="B Lotus" w:hint="cs"/>
          <w:sz w:val="24"/>
          <w:szCs w:val="24"/>
          <w:rtl/>
        </w:rPr>
        <w:lastRenderedPageBreak/>
        <w:t xml:space="preserve">اختلاف برحسب درخواست هر يك از </w:t>
      </w:r>
      <w:r w:rsidR="00956D50" w:rsidRPr="00C615C4">
        <w:rPr>
          <w:rFonts w:cs="Times New Roman" w:hint="cs"/>
          <w:b/>
          <w:bCs/>
          <w:sz w:val="24"/>
          <w:szCs w:val="24"/>
          <w:rtl/>
        </w:rPr>
        <w:t>"</w:t>
      </w:r>
      <w:r w:rsidR="00956D50" w:rsidRPr="00C615C4">
        <w:rPr>
          <w:rFonts w:cs="B Lotus" w:hint="cs"/>
          <w:b/>
          <w:bCs/>
          <w:sz w:val="24"/>
          <w:szCs w:val="24"/>
          <w:rtl/>
        </w:rPr>
        <w:t>طرفين</w:t>
      </w:r>
      <w:r w:rsidR="00956D50" w:rsidRPr="00C615C4">
        <w:rPr>
          <w:rFonts w:cs="Times New Roman" w:hint="cs"/>
          <w:b/>
          <w:bCs/>
          <w:sz w:val="24"/>
          <w:szCs w:val="24"/>
          <w:rtl/>
        </w:rPr>
        <w:t xml:space="preserve">" </w:t>
      </w:r>
      <w:r w:rsidR="00376865" w:rsidRPr="00C615C4">
        <w:rPr>
          <w:rFonts w:cs="B Lotus" w:hint="cs"/>
          <w:sz w:val="24"/>
          <w:szCs w:val="24"/>
          <w:rtl/>
        </w:rPr>
        <w:t xml:space="preserve">طبق ماده 10 شرايط عمومي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 xml:space="preserve"> (حل اختلاف) حل و فصل مي</w:t>
      </w:r>
      <w:r w:rsidR="00E749B4" w:rsidRPr="00C615C4">
        <w:rPr>
          <w:rFonts w:cs="B Lotus" w:hint="cs"/>
          <w:sz w:val="24"/>
          <w:szCs w:val="24"/>
          <w:rtl/>
        </w:rPr>
        <w:t>‌</w:t>
      </w:r>
      <w:r w:rsidR="00376865" w:rsidRPr="00C615C4">
        <w:rPr>
          <w:rFonts w:cs="B Lotus" w:hint="cs"/>
          <w:sz w:val="24"/>
          <w:szCs w:val="24"/>
          <w:rtl/>
        </w:rPr>
        <w:t>گردد.</w:t>
      </w:r>
    </w:p>
    <w:p w:rsidR="00376865" w:rsidRPr="00C615C4" w:rsidRDefault="00376865" w:rsidP="003F4D02">
      <w:pPr>
        <w:pStyle w:val="BodyText"/>
        <w:numPr>
          <w:ilvl w:val="0"/>
          <w:numId w:val="16"/>
        </w:numPr>
        <w:tabs>
          <w:tab w:val="clear" w:pos="567"/>
          <w:tab w:val="clear" w:pos="991"/>
          <w:tab w:val="left" w:pos="466"/>
        </w:tabs>
        <w:spacing w:after="0" w:line="240" w:lineRule="auto"/>
        <w:ind w:left="466" w:hanging="567"/>
        <w:contextualSpacing/>
        <w:jc w:val="lowKashida"/>
        <w:rPr>
          <w:rFonts w:cs="B Lotus"/>
          <w:sz w:val="24"/>
          <w:szCs w:val="24"/>
          <w:rtl/>
        </w:rPr>
      </w:pPr>
      <w:r w:rsidRPr="00C615C4">
        <w:rPr>
          <w:rFonts w:cs="B Lotus" w:hint="cs"/>
          <w:sz w:val="24"/>
          <w:szCs w:val="24"/>
          <w:rtl/>
        </w:rPr>
        <w:t xml:space="preserve">در صورتي كه مبلغ قابل پرداخت توسط يكي از </w:t>
      </w:r>
      <w:r w:rsidR="00956D50" w:rsidRPr="00C615C4">
        <w:rPr>
          <w:rFonts w:cs="Times New Roman" w:hint="cs"/>
          <w:b/>
          <w:bCs/>
          <w:sz w:val="24"/>
          <w:szCs w:val="24"/>
          <w:rtl/>
        </w:rPr>
        <w:t>"</w:t>
      </w:r>
      <w:r w:rsidR="00956D50" w:rsidRPr="00C615C4">
        <w:rPr>
          <w:rFonts w:cs="B Lotus" w:hint="cs"/>
          <w:b/>
          <w:bCs/>
          <w:sz w:val="24"/>
          <w:szCs w:val="24"/>
          <w:rtl/>
        </w:rPr>
        <w:t>طرفين</w:t>
      </w:r>
      <w:r w:rsidR="00956D50" w:rsidRPr="00C615C4">
        <w:rPr>
          <w:rFonts w:cs="Times New Roman" w:hint="cs"/>
          <w:b/>
          <w:bCs/>
          <w:sz w:val="24"/>
          <w:szCs w:val="24"/>
          <w:rtl/>
        </w:rPr>
        <w:t>"</w:t>
      </w:r>
      <w:r w:rsidRPr="00C615C4">
        <w:rPr>
          <w:rFonts w:cs="B Lotus" w:hint="cs"/>
          <w:sz w:val="24"/>
          <w:szCs w:val="24"/>
          <w:rtl/>
        </w:rPr>
        <w:t xml:space="preserve">تحت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Pr="00C615C4">
        <w:rPr>
          <w:rFonts w:cs="B Lotus" w:hint="cs"/>
          <w:sz w:val="24"/>
          <w:szCs w:val="24"/>
          <w:rtl/>
        </w:rPr>
        <w:t xml:space="preserve"> در مهلت</w:t>
      </w:r>
      <w:r w:rsidR="00E749B4" w:rsidRPr="00C615C4">
        <w:rPr>
          <w:rFonts w:cs="B Lotus" w:hint="cs"/>
          <w:sz w:val="24"/>
          <w:szCs w:val="24"/>
          <w:rtl/>
        </w:rPr>
        <w:t>‌</w:t>
      </w:r>
      <w:r w:rsidRPr="00C615C4">
        <w:rPr>
          <w:rFonts w:cs="B Lotus" w:hint="cs"/>
          <w:sz w:val="24"/>
          <w:szCs w:val="24"/>
          <w:rtl/>
        </w:rPr>
        <w:t>هاي مقرر در</w:t>
      </w:r>
      <w:r w:rsidR="003F4D02">
        <w:rPr>
          <w:rFonts w:cs="Times New Roman" w:hint="cs"/>
          <w:b/>
          <w:bCs/>
          <w:sz w:val="24"/>
          <w:szCs w:val="24"/>
          <w:rtl/>
        </w:rPr>
        <w:t xml:space="preserve">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Pr="00C615C4">
        <w:rPr>
          <w:rFonts w:cs="B Lotus" w:hint="cs"/>
          <w:sz w:val="24"/>
          <w:szCs w:val="24"/>
          <w:rtl/>
        </w:rPr>
        <w:t xml:space="preserve"> به </w:t>
      </w:r>
      <w:r w:rsidR="004D0274" w:rsidRPr="00C615C4">
        <w:rPr>
          <w:rFonts w:cs="Times New Roman" w:hint="cs"/>
          <w:b/>
          <w:bCs/>
          <w:sz w:val="24"/>
          <w:szCs w:val="24"/>
          <w:rtl/>
        </w:rPr>
        <w:t>"</w:t>
      </w:r>
      <w:r w:rsidR="004D0274" w:rsidRPr="00C615C4">
        <w:rPr>
          <w:rFonts w:cs="B Lotus" w:hint="cs"/>
          <w:b/>
          <w:bCs/>
          <w:sz w:val="24"/>
          <w:szCs w:val="24"/>
          <w:rtl/>
        </w:rPr>
        <w:t>طرف</w:t>
      </w:r>
      <w:r w:rsidR="004D0274" w:rsidRPr="00C615C4">
        <w:rPr>
          <w:rFonts w:cs="Times New Roman" w:hint="cs"/>
          <w:b/>
          <w:bCs/>
          <w:sz w:val="24"/>
          <w:szCs w:val="24"/>
          <w:rtl/>
        </w:rPr>
        <w:t xml:space="preserve">" </w:t>
      </w:r>
      <w:r w:rsidRPr="00C615C4">
        <w:rPr>
          <w:rFonts w:cs="B Lotus" w:hint="cs"/>
          <w:sz w:val="24"/>
          <w:szCs w:val="24"/>
          <w:rtl/>
        </w:rPr>
        <w:t xml:space="preserve"> ديگر پرداخت نشود، </w:t>
      </w:r>
      <w:r w:rsidR="004D0274" w:rsidRPr="00C615C4">
        <w:rPr>
          <w:rFonts w:cs="Times New Roman" w:hint="cs"/>
          <w:b/>
          <w:bCs/>
          <w:sz w:val="24"/>
          <w:szCs w:val="24"/>
          <w:rtl/>
        </w:rPr>
        <w:t>"</w:t>
      </w:r>
      <w:r w:rsidR="004D0274" w:rsidRPr="00C615C4">
        <w:rPr>
          <w:rFonts w:cs="B Lotus" w:hint="cs"/>
          <w:b/>
          <w:bCs/>
          <w:sz w:val="24"/>
          <w:szCs w:val="24"/>
          <w:rtl/>
        </w:rPr>
        <w:t>طرف</w:t>
      </w:r>
      <w:r w:rsidR="004D0274" w:rsidRPr="00C615C4">
        <w:rPr>
          <w:rFonts w:cs="Times New Roman" w:hint="cs"/>
          <w:b/>
          <w:bCs/>
          <w:sz w:val="24"/>
          <w:szCs w:val="24"/>
          <w:rtl/>
        </w:rPr>
        <w:t xml:space="preserve">" </w:t>
      </w:r>
      <w:r w:rsidRPr="00C615C4">
        <w:rPr>
          <w:rFonts w:cs="B Lotus" w:hint="cs"/>
          <w:sz w:val="24"/>
          <w:szCs w:val="24"/>
          <w:rtl/>
        </w:rPr>
        <w:t>تأخير كننده موظف است خسارت ديركرد مربوط به بخش پرداخت نشده اين مبلغ را از</w:t>
      </w:r>
      <w:r w:rsidR="005464FD" w:rsidRPr="00C615C4">
        <w:rPr>
          <w:rFonts w:cs="B Lotus" w:hint="cs"/>
          <w:sz w:val="24"/>
          <w:szCs w:val="24"/>
          <w:rtl/>
        </w:rPr>
        <w:t xml:space="preserve"> </w:t>
      </w:r>
      <w:r w:rsidRPr="00C615C4">
        <w:rPr>
          <w:rFonts w:cs="B Lotus" w:hint="cs"/>
          <w:sz w:val="24"/>
          <w:szCs w:val="24"/>
          <w:rtl/>
        </w:rPr>
        <w:t>روزي كه پرداخت آن سررسيد شده تا تاريخي كه مب</w:t>
      </w:r>
      <w:r w:rsidR="00E749B4" w:rsidRPr="00C615C4">
        <w:rPr>
          <w:rFonts w:cs="B Lotus" w:hint="cs"/>
          <w:sz w:val="24"/>
          <w:szCs w:val="24"/>
          <w:rtl/>
        </w:rPr>
        <w:t xml:space="preserve">لغ مزبور به </w:t>
      </w:r>
      <w:r w:rsidR="004D0274" w:rsidRPr="00C615C4">
        <w:rPr>
          <w:rFonts w:cs="Times New Roman" w:hint="cs"/>
          <w:b/>
          <w:bCs/>
          <w:sz w:val="24"/>
          <w:szCs w:val="24"/>
          <w:rtl/>
        </w:rPr>
        <w:t>"</w:t>
      </w:r>
      <w:r w:rsidR="004D0274" w:rsidRPr="00C615C4">
        <w:rPr>
          <w:rFonts w:cs="B Lotus" w:hint="cs"/>
          <w:b/>
          <w:bCs/>
          <w:sz w:val="24"/>
          <w:szCs w:val="24"/>
          <w:rtl/>
        </w:rPr>
        <w:t>طرف</w:t>
      </w:r>
      <w:r w:rsidR="004D0274" w:rsidRPr="00C615C4">
        <w:rPr>
          <w:rFonts w:cs="Times New Roman" w:hint="cs"/>
          <w:b/>
          <w:bCs/>
          <w:sz w:val="24"/>
          <w:szCs w:val="24"/>
          <w:rtl/>
        </w:rPr>
        <w:t xml:space="preserve">" </w:t>
      </w:r>
      <w:r w:rsidR="00E749B4" w:rsidRPr="00C615C4">
        <w:rPr>
          <w:rFonts w:cs="B Lotus" w:hint="cs"/>
          <w:sz w:val="24"/>
          <w:szCs w:val="24"/>
          <w:rtl/>
        </w:rPr>
        <w:t>ذينفع پرداخت مي‌</w:t>
      </w:r>
      <w:r w:rsidRPr="00C615C4">
        <w:rPr>
          <w:rFonts w:cs="B Lotus" w:hint="cs"/>
          <w:sz w:val="24"/>
          <w:szCs w:val="24"/>
          <w:rtl/>
        </w:rPr>
        <w:t>گردد به ميزا</w:t>
      </w:r>
      <w:r w:rsidR="00E749B4" w:rsidRPr="00C615C4">
        <w:rPr>
          <w:rFonts w:cs="B Lotus" w:hint="cs"/>
          <w:sz w:val="24"/>
          <w:szCs w:val="24"/>
          <w:rtl/>
        </w:rPr>
        <w:t xml:space="preserve">ن </w:t>
      </w:r>
      <w:r w:rsidR="003F4D02" w:rsidRPr="003F4D02">
        <w:rPr>
          <w:rFonts w:cs="Times New Roman" w:hint="cs"/>
          <w:b/>
          <w:bCs/>
          <w:sz w:val="24"/>
          <w:szCs w:val="24"/>
          <w:rtl/>
        </w:rPr>
        <w:t>"</w:t>
      </w:r>
      <w:r w:rsidR="00E749B4" w:rsidRPr="003F4D02">
        <w:rPr>
          <w:rFonts w:cs="B Lotus" w:hint="cs"/>
          <w:b/>
          <w:bCs/>
          <w:sz w:val="24"/>
          <w:szCs w:val="24"/>
          <w:rtl/>
        </w:rPr>
        <w:t>خسارت ناشي از تأخير در پرداخت‌</w:t>
      </w:r>
      <w:r w:rsidRPr="003F4D02">
        <w:rPr>
          <w:rFonts w:cs="B Lotus" w:hint="cs"/>
          <w:b/>
          <w:bCs/>
          <w:sz w:val="24"/>
          <w:szCs w:val="24"/>
          <w:rtl/>
        </w:rPr>
        <w:t>ها</w:t>
      </w:r>
      <w:r w:rsidR="003F4D02" w:rsidRPr="003F4D02">
        <w:rPr>
          <w:rFonts w:cs="Times New Roman" w:hint="cs"/>
          <w:b/>
          <w:bCs/>
          <w:sz w:val="24"/>
          <w:szCs w:val="24"/>
          <w:rtl/>
        </w:rPr>
        <w:t>"</w:t>
      </w:r>
      <w:r w:rsidRPr="00C615C4">
        <w:rPr>
          <w:rFonts w:cs="B Lotus" w:hint="cs"/>
          <w:sz w:val="24"/>
          <w:szCs w:val="24"/>
          <w:rtl/>
        </w:rPr>
        <w:t xml:space="preserve"> برای بخش پرداخت نشده، محاسبه و پرداخت نمايد.</w:t>
      </w:r>
    </w:p>
    <w:p w:rsidR="00376865" w:rsidRPr="00C615C4" w:rsidRDefault="00956D50" w:rsidP="00971A7B">
      <w:pPr>
        <w:spacing w:after="0" w:line="240" w:lineRule="auto"/>
        <w:ind w:left="472" w:hanging="47"/>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طرفين</w:t>
      </w:r>
      <w:r w:rsidRPr="00C615C4">
        <w:rPr>
          <w:rFonts w:cs="Times New Roman" w:hint="cs"/>
          <w:b/>
          <w:bCs/>
          <w:sz w:val="24"/>
          <w:szCs w:val="24"/>
          <w:rtl/>
          <w:lang w:bidi="fa-IR"/>
        </w:rPr>
        <w:t xml:space="preserve">" </w:t>
      </w:r>
      <w:r w:rsidR="00376865" w:rsidRPr="00C615C4">
        <w:rPr>
          <w:rFonts w:cs="B Lotus" w:hint="cs"/>
          <w:sz w:val="24"/>
          <w:szCs w:val="24"/>
          <w:rtl/>
          <w:lang w:bidi="fa-IR"/>
        </w:rPr>
        <w:t>توافق مي</w:t>
      </w:r>
      <w:r w:rsidR="00E749B4" w:rsidRPr="00C615C4">
        <w:rPr>
          <w:rFonts w:cs="B Lotus" w:hint="cs"/>
          <w:sz w:val="24"/>
          <w:szCs w:val="24"/>
          <w:rtl/>
          <w:lang w:bidi="fa-IR"/>
        </w:rPr>
        <w:t>‌</w:t>
      </w:r>
      <w:r w:rsidR="00376865" w:rsidRPr="00C615C4">
        <w:rPr>
          <w:rFonts w:cs="B Lotus" w:hint="cs"/>
          <w:sz w:val="24"/>
          <w:szCs w:val="24"/>
          <w:rtl/>
          <w:lang w:bidi="fa-IR"/>
        </w:rPr>
        <w:t xml:space="preserve">نمايند كه با پرداخت مبلغ خسارت تأخير توسط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00376865" w:rsidRPr="00C615C4">
        <w:rPr>
          <w:rFonts w:cs="B Lotus" w:hint="cs"/>
          <w:sz w:val="24"/>
          <w:szCs w:val="24"/>
          <w:rtl/>
          <w:lang w:bidi="fa-IR"/>
        </w:rPr>
        <w:t xml:space="preserve">مديون به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00376865" w:rsidRPr="00C615C4">
        <w:rPr>
          <w:rFonts w:cs="B Lotus" w:hint="cs"/>
          <w:sz w:val="24"/>
          <w:szCs w:val="24"/>
          <w:rtl/>
          <w:lang w:bidi="fa-IR"/>
        </w:rPr>
        <w:t xml:space="preserve">ديگر، </w:t>
      </w:r>
      <w:r w:rsidRPr="00C615C4">
        <w:rPr>
          <w:rFonts w:cs="Times New Roman" w:hint="cs"/>
          <w:b/>
          <w:bCs/>
          <w:sz w:val="24"/>
          <w:szCs w:val="24"/>
          <w:rtl/>
          <w:lang w:bidi="fa-IR"/>
        </w:rPr>
        <w:t>"</w:t>
      </w:r>
      <w:r w:rsidRPr="00C615C4">
        <w:rPr>
          <w:rFonts w:cs="B Lotus" w:hint="cs"/>
          <w:b/>
          <w:bCs/>
          <w:sz w:val="24"/>
          <w:szCs w:val="24"/>
          <w:rtl/>
          <w:lang w:bidi="fa-IR"/>
        </w:rPr>
        <w:t>طرفين</w:t>
      </w:r>
      <w:r w:rsidRPr="00C615C4">
        <w:rPr>
          <w:rFonts w:cs="Times New Roman" w:hint="cs"/>
          <w:b/>
          <w:bCs/>
          <w:sz w:val="24"/>
          <w:szCs w:val="24"/>
          <w:rtl/>
          <w:lang w:bidi="fa-IR"/>
        </w:rPr>
        <w:t xml:space="preserve">" </w:t>
      </w:r>
      <w:r w:rsidR="00376865" w:rsidRPr="00C615C4">
        <w:rPr>
          <w:rFonts w:cs="B Lotus" w:hint="cs"/>
          <w:sz w:val="24"/>
          <w:szCs w:val="24"/>
          <w:rtl/>
          <w:lang w:bidi="fa-IR"/>
        </w:rPr>
        <w:t>ادعاي ديگري نسبت به هم در مورد خسارت تأخير در پرداخت ها تا آن تاريخ نخواهند داشت</w:t>
      </w:r>
      <w:r w:rsidR="00DF6316" w:rsidRPr="00C615C4">
        <w:rPr>
          <w:rFonts w:cs="B Lotus" w:hint="cs"/>
          <w:sz w:val="24"/>
          <w:szCs w:val="24"/>
          <w:rtl/>
          <w:lang w:bidi="fa-IR"/>
        </w:rPr>
        <w:t>.</w:t>
      </w:r>
      <w:r w:rsidR="00376865" w:rsidRPr="00C615C4">
        <w:rPr>
          <w:rFonts w:cs="B Lotus"/>
          <w:sz w:val="24"/>
          <w:szCs w:val="24"/>
          <w:lang w:bidi="fa-IR"/>
        </w:rPr>
        <w:t xml:space="preserve"> </w:t>
      </w:r>
    </w:p>
    <w:p w:rsidR="00376865" w:rsidRDefault="00A509F0" w:rsidP="00971A7B">
      <w:pPr>
        <w:pStyle w:val="BodyText"/>
        <w:numPr>
          <w:ilvl w:val="0"/>
          <w:numId w:val="16"/>
        </w:numPr>
        <w:tabs>
          <w:tab w:val="clear" w:pos="567"/>
          <w:tab w:val="clear" w:pos="991"/>
          <w:tab w:val="left" w:pos="466"/>
        </w:tabs>
        <w:spacing w:after="0" w:line="240" w:lineRule="auto"/>
        <w:ind w:left="466" w:hanging="567"/>
        <w:contextualSpacing/>
        <w:jc w:val="lowKashida"/>
        <w:rPr>
          <w:rFonts w:cs="B Lotus"/>
          <w:sz w:val="24"/>
          <w:szCs w:val="24"/>
        </w:rPr>
      </w:pPr>
      <w:r w:rsidRPr="00C615C4">
        <w:rPr>
          <w:rFonts w:cs="Times New Roman" w:hint="cs"/>
          <w:b/>
          <w:bCs/>
          <w:sz w:val="24"/>
          <w:szCs w:val="24"/>
          <w:rtl/>
        </w:rPr>
        <w:t>"</w:t>
      </w:r>
      <w:r w:rsidRPr="00C615C4">
        <w:rPr>
          <w:rFonts w:cs="B Lotus" w:hint="cs"/>
          <w:b/>
          <w:bCs/>
          <w:sz w:val="24"/>
          <w:szCs w:val="24"/>
          <w:rtl/>
        </w:rPr>
        <w:t>خريدار</w:t>
      </w:r>
      <w:r w:rsidRPr="00C615C4">
        <w:rPr>
          <w:rFonts w:cs="Times New Roman" w:hint="cs"/>
          <w:b/>
          <w:bCs/>
          <w:sz w:val="24"/>
          <w:szCs w:val="24"/>
          <w:rtl/>
        </w:rPr>
        <w:t>"</w:t>
      </w:r>
      <w:r w:rsidRPr="00C615C4">
        <w:rPr>
          <w:rFonts w:cs="B Lotus" w:hint="cs"/>
          <w:sz w:val="24"/>
          <w:szCs w:val="24"/>
          <w:rtl/>
        </w:rPr>
        <w:t xml:space="preserve"> </w:t>
      </w:r>
      <w:r w:rsidR="00376865" w:rsidRPr="00C615C4">
        <w:rPr>
          <w:rFonts w:cs="B Lotus" w:hint="cs"/>
          <w:sz w:val="24"/>
          <w:szCs w:val="24"/>
          <w:rtl/>
        </w:rPr>
        <w:t xml:space="preserve">هيچ پرداخت ديگري غير از آنچه در </w:t>
      </w:r>
      <w:r w:rsidR="00E4783E" w:rsidRPr="00C615C4">
        <w:rPr>
          <w:rFonts w:cs="Times New Roman" w:hint="cs"/>
          <w:b/>
          <w:bCs/>
          <w:sz w:val="24"/>
          <w:szCs w:val="24"/>
          <w:rtl/>
        </w:rPr>
        <w:t>"</w:t>
      </w:r>
      <w:r w:rsidR="00E4783E" w:rsidRPr="00C615C4">
        <w:rPr>
          <w:rFonts w:cs="B Lotus" w:hint="cs"/>
          <w:b/>
          <w:bCs/>
          <w:sz w:val="24"/>
          <w:szCs w:val="24"/>
          <w:rtl/>
        </w:rPr>
        <w:t>قرارداد</w:t>
      </w:r>
      <w:r w:rsidR="00E4783E" w:rsidRPr="00C615C4">
        <w:rPr>
          <w:rFonts w:cs="Times New Roman" w:hint="cs"/>
          <w:b/>
          <w:bCs/>
          <w:sz w:val="24"/>
          <w:szCs w:val="24"/>
          <w:rtl/>
        </w:rPr>
        <w:t>"</w:t>
      </w:r>
      <w:r w:rsidR="00376865" w:rsidRPr="00C615C4">
        <w:rPr>
          <w:rFonts w:cs="B Lotus" w:hint="cs"/>
          <w:sz w:val="24"/>
          <w:szCs w:val="24"/>
          <w:rtl/>
        </w:rPr>
        <w:t xml:space="preserve"> پيش بيني شده است، انجام نخواهد داد.</w:t>
      </w:r>
    </w:p>
    <w:p w:rsidR="00971A7B" w:rsidRPr="00971A7B" w:rsidRDefault="00971A7B" w:rsidP="00971A7B">
      <w:pPr>
        <w:pStyle w:val="BodyText"/>
        <w:tabs>
          <w:tab w:val="clear" w:pos="567"/>
          <w:tab w:val="clear" w:pos="991"/>
          <w:tab w:val="left" w:pos="466"/>
        </w:tabs>
        <w:spacing w:after="0" w:line="240" w:lineRule="auto"/>
        <w:ind w:left="466"/>
        <w:contextualSpacing/>
        <w:jc w:val="lowKashida"/>
        <w:rPr>
          <w:rFonts w:cs="B Lotus"/>
          <w:sz w:val="12"/>
          <w:szCs w:val="12"/>
          <w:rtl/>
        </w:rPr>
      </w:pPr>
    </w:p>
    <w:p w:rsidR="00376865" w:rsidRPr="00C615C4" w:rsidRDefault="00376865" w:rsidP="00971A7B">
      <w:pPr>
        <w:spacing w:after="0" w:line="240" w:lineRule="auto"/>
        <w:contextualSpacing/>
        <w:jc w:val="lowKashida"/>
        <w:rPr>
          <w:rFonts w:cs="B Lotus"/>
          <w:b/>
          <w:bCs/>
          <w:sz w:val="28"/>
          <w:szCs w:val="28"/>
          <w:u w:val="single"/>
          <w:rtl/>
        </w:rPr>
      </w:pPr>
      <w:r w:rsidRPr="00C615C4">
        <w:rPr>
          <w:rFonts w:cs="B Lotus" w:hint="cs"/>
          <w:sz w:val="28"/>
          <w:szCs w:val="28"/>
          <w:rtl/>
          <w:lang w:bidi="fa-IR"/>
        </w:rPr>
        <w:t xml:space="preserve"> </w:t>
      </w:r>
      <w:bookmarkStart w:id="146" w:name="_Toc128105740"/>
      <w:r w:rsidRPr="00C615C4">
        <w:rPr>
          <w:rFonts w:cs="B Lotus" w:hint="cs"/>
          <w:b/>
          <w:bCs/>
          <w:sz w:val="28"/>
          <w:szCs w:val="28"/>
          <w:u w:val="single"/>
          <w:rtl/>
        </w:rPr>
        <w:t xml:space="preserve">ماده </w:t>
      </w:r>
      <w:r w:rsidRPr="00C615C4">
        <w:rPr>
          <w:rFonts w:cs="B Lotus" w:hint="cs"/>
          <w:b/>
          <w:bCs/>
          <w:sz w:val="28"/>
          <w:szCs w:val="28"/>
          <w:u w:val="single"/>
          <w:rtl/>
          <w:lang w:bidi="fa-IR"/>
        </w:rPr>
        <w:t>7</w:t>
      </w:r>
      <w:r w:rsidRPr="00C615C4">
        <w:rPr>
          <w:rFonts w:cs="B Lotus" w:hint="cs"/>
          <w:b/>
          <w:bCs/>
          <w:sz w:val="28"/>
          <w:szCs w:val="28"/>
          <w:u w:val="single"/>
          <w:rtl/>
        </w:rPr>
        <w:t>- هزينه كل و تأمين مالي:</w:t>
      </w:r>
      <w:bookmarkEnd w:id="146"/>
    </w:p>
    <w:p w:rsidR="00376865" w:rsidRPr="00C615C4" w:rsidRDefault="0020269E" w:rsidP="00971A7B">
      <w:pPr>
        <w:numPr>
          <w:ilvl w:val="0"/>
          <w:numId w:val="17"/>
        </w:numPr>
        <w:spacing w:after="0" w:line="240" w:lineRule="auto"/>
        <w:ind w:left="454" w:hanging="454"/>
        <w:contextualSpacing/>
        <w:jc w:val="lowKashida"/>
        <w:rPr>
          <w:rFonts w:cs="B Lotus"/>
          <w:sz w:val="24"/>
          <w:szCs w:val="24"/>
          <w:rtl/>
          <w:lang w:bidi="fa-IR"/>
        </w:rPr>
      </w:pPr>
      <w:r>
        <w:rPr>
          <w:rFonts w:cs="B Lotus" w:hint="cs"/>
          <w:sz w:val="24"/>
          <w:szCs w:val="24"/>
          <w:rtl/>
          <w:lang w:bidi="fa-IR"/>
        </w:rPr>
        <w:t xml:space="preserve">منظور از </w:t>
      </w:r>
      <w:r w:rsidR="00AB4A75" w:rsidRPr="00AB4A75">
        <w:rPr>
          <w:rFonts w:cs="Times New Roman" w:hint="cs"/>
          <w:b/>
          <w:bCs/>
          <w:sz w:val="24"/>
          <w:szCs w:val="24"/>
          <w:rtl/>
          <w:lang w:bidi="fa-IR"/>
        </w:rPr>
        <w:t>"</w:t>
      </w:r>
      <w:r w:rsidRPr="00AB4A75">
        <w:rPr>
          <w:rFonts w:cs="B Lotus" w:hint="cs"/>
          <w:b/>
          <w:bCs/>
          <w:sz w:val="24"/>
          <w:szCs w:val="24"/>
          <w:rtl/>
          <w:lang w:bidi="fa-IR"/>
        </w:rPr>
        <w:t>هزينة كل</w:t>
      </w:r>
      <w:r w:rsidR="00AB4A75" w:rsidRPr="00AB4A75">
        <w:rPr>
          <w:rFonts w:cs="Times New Roman" w:hint="cs"/>
          <w:b/>
          <w:bCs/>
          <w:sz w:val="24"/>
          <w:szCs w:val="24"/>
          <w:rtl/>
          <w:lang w:bidi="fa-IR"/>
        </w:rPr>
        <w:t>"</w:t>
      </w:r>
      <w:r>
        <w:rPr>
          <w:rFonts w:cs="B Lotus" w:hint="cs"/>
          <w:sz w:val="24"/>
          <w:szCs w:val="24"/>
          <w:rtl/>
          <w:lang w:bidi="fa-IR"/>
        </w:rPr>
        <w:t xml:space="preserve"> تمام هزينه‌</w:t>
      </w:r>
      <w:r w:rsidR="00376865" w:rsidRPr="00C615C4">
        <w:rPr>
          <w:rFonts w:cs="B Lotus" w:hint="cs"/>
          <w:sz w:val="24"/>
          <w:szCs w:val="24"/>
          <w:rtl/>
          <w:lang w:bidi="fa-IR"/>
        </w:rPr>
        <w:t>هاي اجراي</w:t>
      </w:r>
      <w:r w:rsidR="005464FD" w:rsidRPr="00C615C4">
        <w:rPr>
          <w:rFonts w:cs="B Lotus" w:hint="cs"/>
          <w:sz w:val="24"/>
          <w:szCs w:val="24"/>
          <w:rtl/>
          <w:lang w:bidi="fa-IR"/>
        </w:rPr>
        <w:t xml:space="preserve"> </w:t>
      </w:r>
      <w:r w:rsidR="002E4570" w:rsidRPr="00C615C4">
        <w:rPr>
          <w:rFonts w:cs="Times New Roman" w:hint="cs"/>
          <w:b/>
          <w:bCs/>
          <w:sz w:val="24"/>
          <w:szCs w:val="24"/>
          <w:rtl/>
          <w:lang w:bidi="fa-IR"/>
        </w:rPr>
        <w:t>"</w:t>
      </w:r>
      <w:r w:rsidR="00376865" w:rsidRPr="00C615C4">
        <w:rPr>
          <w:rFonts w:cs="B Lotus" w:hint="cs"/>
          <w:b/>
          <w:bCs/>
          <w:sz w:val="24"/>
          <w:szCs w:val="24"/>
          <w:rtl/>
          <w:lang w:bidi="fa-IR"/>
        </w:rPr>
        <w:t>پروژه</w:t>
      </w:r>
      <w:r w:rsidR="002E4570" w:rsidRPr="00C615C4">
        <w:rPr>
          <w:rFonts w:cs="Times New Roman" w:hint="cs"/>
          <w:b/>
          <w:bCs/>
          <w:sz w:val="24"/>
          <w:szCs w:val="24"/>
          <w:rtl/>
          <w:lang w:bidi="fa-IR"/>
        </w:rPr>
        <w:t>"</w:t>
      </w:r>
      <w:r w:rsidR="00376865" w:rsidRPr="00C615C4">
        <w:rPr>
          <w:rFonts w:cs="B Lotus" w:hint="cs"/>
          <w:b/>
          <w:bCs/>
          <w:sz w:val="24"/>
          <w:szCs w:val="24"/>
          <w:rtl/>
          <w:lang w:bidi="fa-IR"/>
        </w:rPr>
        <w:t xml:space="preserve"> </w:t>
      </w:r>
      <w:r w:rsidR="00376865" w:rsidRPr="00C615C4">
        <w:rPr>
          <w:rFonts w:cs="B Lotus" w:hint="cs"/>
          <w:sz w:val="24"/>
          <w:szCs w:val="24"/>
          <w:rtl/>
          <w:lang w:bidi="fa-IR"/>
        </w:rPr>
        <w:t>در ايران و يا خارج از آن، شامل انواع هزينه</w:t>
      </w:r>
      <w:r w:rsidR="00376865" w:rsidRPr="00C615C4">
        <w:rPr>
          <w:rFonts w:cs="B Lotus"/>
          <w:sz w:val="24"/>
          <w:szCs w:val="24"/>
          <w:rtl/>
          <w:lang w:bidi="fa-IR"/>
        </w:rPr>
        <w:softHyphen/>
      </w:r>
      <w:r w:rsidR="00376865" w:rsidRPr="00C615C4">
        <w:rPr>
          <w:rFonts w:cs="B Lotus" w:hint="cs"/>
          <w:sz w:val="24"/>
          <w:szCs w:val="24"/>
          <w:rtl/>
          <w:lang w:bidi="fa-IR"/>
        </w:rPr>
        <w:t>هاي تعهدات سرمايه</w:t>
      </w:r>
      <w:r w:rsidR="00376865" w:rsidRPr="00C615C4">
        <w:rPr>
          <w:rFonts w:cs="B Lotus"/>
          <w:sz w:val="24"/>
          <w:szCs w:val="24"/>
          <w:rtl/>
          <w:lang w:bidi="fa-IR"/>
        </w:rPr>
        <w:softHyphen/>
      </w:r>
      <w:r w:rsidR="00376865" w:rsidRPr="00C615C4">
        <w:rPr>
          <w:rFonts w:cs="B Lotus" w:hint="cs"/>
          <w:sz w:val="24"/>
          <w:szCs w:val="24"/>
          <w:rtl/>
          <w:lang w:bidi="fa-IR"/>
        </w:rPr>
        <w:t>گذاري و هزينه</w:t>
      </w:r>
      <w:r w:rsidR="00376865" w:rsidRPr="00C615C4">
        <w:rPr>
          <w:rFonts w:cs="B Lotus"/>
          <w:sz w:val="24"/>
          <w:szCs w:val="24"/>
          <w:rtl/>
          <w:lang w:bidi="fa-IR"/>
        </w:rPr>
        <w:softHyphen/>
      </w:r>
      <w:r w:rsidR="00376865" w:rsidRPr="00C615C4">
        <w:rPr>
          <w:rFonts w:cs="B Lotus" w:hint="cs"/>
          <w:sz w:val="24"/>
          <w:szCs w:val="24"/>
          <w:rtl/>
          <w:lang w:bidi="fa-IR"/>
        </w:rPr>
        <w:t xml:space="preserve">هاي </w:t>
      </w:r>
      <w:r w:rsidR="00AB4A75" w:rsidRPr="00AB4A75">
        <w:rPr>
          <w:rFonts w:cs="Times New Roman" w:hint="cs"/>
          <w:b/>
          <w:bCs/>
          <w:sz w:val="24"/>
          <w:szCs w:val="24"/>
          <w:rtl/>
          <w:lang w:bidi="fa-IR"/>
        </w:rPr>
        <w:t>"</w:t>
      </w:r>
      <w:r w:rsidR="00376865" w:rsidRPr="00AB4A75">
        <w:rPr>
          <w:rFonts w:cs="B Lotus" w:hint="cs"/>
          <w:b/>
          <w:bCs/>
          <w:sz w:val="24"/>
          <w:szCs w:val="24"/>
          <w:rtl/>
          <w:lang w:bidi="fa-IR"/>
        </w:rPr>
        <w:t>بهره</w:t>
      </w:r>
      <w:r w:rsidR="00376865" w:rsidRPr="00AB4A75">
        <w:rPr>
          <w:rFonts w:cs="B Lotus"/>
          <w:b/>
          <w:bCs/>
          <w:sz w:val="24"/>
          <w:szCs w:val="24"/>
          <w:rtl/>
          <w:lang w:bidi="fa-IR"/>
        </w:rPr>
        <w:softHyphen/>
      </w:r>
      <w:r w:rsidR="00376865" w:rsidRPr="00AB4A75">
        <w:rPr>
          <w:rFonts w:cs="B Lotus" w:hint="cs"/>
          <w:b/>
          <w:bCs/>
          <w:sz w:val="24"/>
          <w:szCs w:val="24"/>
          <w:rtl/>
          <w:lang w:bidi="fa-IR"/>
        </w:rPr>
        <w:t>برداري</w:t>
      </w:r>
      <w:r w:rsidR="00AB4A75" w:rsidRPr="00AB4A75">
        <w:rPr>
          <w:rFonts w:cs="Times New Roman" w:hint="cs"/>
          <w:b/>
          <w:bCs/>
          <w:sz w:val="24"/>
          <w:szCs w:val="24"/>
          <w:rtl/>
          <w:lang w:bidi="fa-IR"/>
        </w:rPr>
        <w:t>"</w:t>
      </w:r>
      <w:r w:rsidR="00376865" w:rsidRPr="00C615C4">
        <w:rPr>
          <w:rFonts w:cs="B Lotus" w:hint="cs"/>
          <w:sz w:val="24"/>
          <w:szCs w:val="24"/>
          <w:rtl/>
          <w:lang w:bidi="fa-IR"/>
        </w:rPr>
        <w:t xml:space="preserve"> از جمله هزينة تأمين مالي، طراحي، تأمين زمين، تدارك تجهيزات، حمل به ساختگاه، احداث، نصب، آزمايش و راه</w:t>
      </w:r>
      <w:r w:rsidR="00376865" w:rsidRPr="00C615C4">
        <w:rPr>
          <w:rFonts w:cs="B Lotus"/>
          <w:sz w:val="24"/>
          <w:szCs w:val="24"/>
          <w:rtl/>
          <w:lang w:bidi="fa-IR"/>
        </w:rPr>
        <w:softHyphen/>
      </w:r>
      <w:r w:rsidR="00376865" w:rsidRPr="00C615C4">
        <w:rPr>
          <w:rFonts w:cs="B Lotus" w:hint="cs"/>
          <w:sz w:val="24"/>
          <w:szCs w:val="24"/>
          <w:rtl/>
          <w:lang w:bidi="fa-IR"/>
        </w:rPr>
        <w:t xml:space="preserve">اندازي، </w:t>
      </w:r>
      <w:r w:rsidR="00AB4A75" w:rsidRPr="00AB4A75">
        <w:rPr>
          <w:rFonts w:cs="Times New Roman" w:hint="cs"/>
          <w:b/>
          <w:bCs/>
          <w:sz w:val="24"/>
          <w:szCs w:val="24"/>
          <w:rtl/>
          <w:lang w:bidi="fa-IR"/>
        </w:rPr>
        <w:t>"</w:t>
      </w:r>
      <w:r w:rsidR="00376865" w:rsidRPr="00AB4A75">
        <w:rPr>
          <w:rFonts w:cs="B Lotus" w:hint="cs"/>
          <w:b/>
          <w:bCs/>
          <w:sz w:val="24"/>
          <w:szCs w:val="24"/>
          <w:rtl/>
          <w:lang w:bidi="fa-IR"/>
        </w:rPr>
        <w:t>بهره برداري</w:t>
      </w:r>
      <w:r w:rsidR="00AB4A75" w:rsidRPr="00AB4A75">
        <w:rPr>
          <w:rFonts w:cs="Times New Roman" w:hint="cs"/>
          <w:b/>
          <w:bCs/>
          <w:sz w:val="24"/>
          <w:szCs w:val="24"/>
          <w:rtl/>
          <w:lang w:bidi="fa-IR"/>
        </w:rPr>
        <w:t>"</w:t>
      </w:r>
      <w:r w:rsidR="00376865" w:rsidRPr="00C615C4">
        <w:rPr>
          <w:rFonts w:cs="B Lotus" w:hint="cs"/>
          <w:sz w:val="24"/>
          <w:szCs w:val="24"/>
          <w:rtl/>
          <w:lang w:bidi="fa-IR"/>
        </w:rPr>
        <w:t xml:space="preserve">، نگهداري و مديريت </w:t>
      </w:r>
      <w:r w:rsidR="00AB4A75" w:rsidRPr="00AB4A75">
        <w:rPr>
          <w:rFonts w:cs="Times New Roman" w:hint="cs"/>
          <w:b/>
          <w:bCs/>
          <w:sz w:val="24"/>
          <w:szCs w:val="24"/>
          <w:rtl/>
          <w:lang w:bidi="fa-IR"/>
        </w:rPr>
        <w:t>"</w:t>
      </w:r>
      <w:r w:rsidR="00376865" w:rsidRPr="00AB4A75">
        <w:rPr>
          <w:rFonts w:cs="B Lotus" w:hint="cs"/>
          <w:b/>
          <w:bCs/>
          <w:sz w:val="24"/>
          <w:szCs w:val="24"/>
          <w:rtl/>
          <w:lang w:bidi="fa-IR"/>
        </w:rPr>
        <w:t>نيروگاه</w:t>
      </w:r>
      <w:r w:rsidR="00AB4A75" w:rsidRPr="00AB4A75">
        <w:rPr>
          <w:rFonts w:cs="Times New Roman" w:hint="cs"/>
          <w:b/>
          <w:bCs/>
          <w:sz w:val="24"/>
          <w:szCs w:val="24"/>
          <w:rtl/>
          <w:lang w:bidi="fa-IR"/>
        </w:rPr>
        <w:t>"</w:t>
      </w:r>
      <w:r w:rsidR="00376865" w:rsidRPr="00C615C4">
        <w:rPr>
          <w:rFonts w:cs="B Lotus" w:hint="cs"/>
          <w:sz w:val="24"/>
          <w:szCs w:val="24"/>
          <w:rtl/>
          <w:lang w:bidi="fa-IR"/>
        </w:rPr>
        <w:t xml:space="preserve"> و </w:t>
      </w:r>
      <w:r w:rsidR="00AB4A75" w:rsidRPr="00AB4A75">
        <w:rPr>
          <w:rFonts w:cs="Times New Roman" w:hint="cs"/>
          <w:b/>
          <w:bCs/>
          <w:sz w:val="24"/>
          <w:szCs w:val="24"/>
          <w:rtl/>
          <w:lang w:bidi="fa-IR"/>
        </w:rPr>
        <w:t>"</w:t>
      </w:r>
      <w:r w:rsidR="00376865" w:rsidRPr="00AB4A75">
        <w:rPr>
          <w:rFonts w:cs="B Lotus" w:hint="cs"/>
          <w:b/>
          <w:bCs/>
          <w:sz w:val="24"/>
          <w:szCs w:val="24"/>
          <w:rtl/>
          <w:lang w:bidi="fa-IR"/>
        </w:rPr>
        <w:t>تاسيسات انتقال</w:t>
      </w:r>
      <w:r w:rsidR="00AB4A75" w:rsidRPr="00AB4A75">
        <w:rPr>
          <w:rFonts w:cs="Times New Roman" w:hint="cs"/>
          <w:b/>
          <w:bCs/>
          <w:sz w:val="24"/>
          <w:szCs w:val="24"/>
          <w:rtl/>
          <w:lang w:bidi="fa-IR"/>
        </w:rPr>
        <w:t>"</w:t>
      </w:r>
      <w:r w:rsidR="00376865" w:rsidRPr="00C615C4">
        <w:rPr>
          <w:rFonts w:cs="B Lotus" w:hint="cs"/>
          <w:sz w:val="24"/>
          <w:szCs w:val="24"/>
          <w:rtl/>
          <w:lang w:bidi="fa-IR"/>
        </w:rPr>
        <w:t>، توليد انرژي، اتصال به شبكه، تهية وسايل اندازه</w:t>
      </w:r>
      <w:r w:rsidR="00376865" w:rsidRPr="00C615C4">
        <w:rPr>
          <w:rFonts w:cs="B Lotus"/>
          <w:sz w:val="24"/>
          <w:szCs w:val="24"/>
          <w:rtl/>
          <w:lang w:bidi="fa-IR"/>
        </w:rPr>
        <w:softHyphen/>
      </w:r>
      <w:r w:rsidR="00376865" w:rsidRPr="00C615C4">
        <w:rPr>
          <w:rFonts w:cs="B Lotus" w:hint="cs"/>
          <w:sz w:val="24"/>
          <w:szCs w:val="24"/>
          <w:rtl/>
          <w:lang w:bidi="fa-IR"/>
        </w:rPr>
        <w:t xml:space="preserve">گيري، تأمين انشعاب آب، برق و گاز دوره </w:t>
      </w:r>
      <w:r w:rsidR="00AB4A75" w:rsidRPr="00AB4A75">
        <w:rPr>
          <w:rFonts w:cs="Times New Roman" w:hint="cs"/>
          <w:b/>
          <w:bCs/>
          <w:sz w:val="24"/>
          <w:szCs w:val="24"/>
          <w:rtl/>
          <w:lang w:bidi="fa-IR"/>
        </w:rPr>
        <w:t>"</w:t>
      </w:r>
      <w:r w:rsidR="00376865" w:rsidRPr="00AB4A75">
        <w:rPr>
          <w:rFonts w:cs="B Lotus" w:hint="cs"/>
          <w:b/>
          <w:bCs/>
          <w:sz w:val="24"/>
          <w:szCs w:val="24"/>
          <w:rtl/>
          <w:lang w:bidi="fa-IR"/>
        </w:rPr>
        <w:t>بهره</w:t>
      </w:r>
      <w:r w:rsidR="00E749B4" w:rsidRPr="00AB4A75">
        <w:rPr>
          <w:rFonts w:cs="B Lotus" w:hint="cs"/>
          <w:b/>
          <w:bCs/>
          <w:sz w:val="24"/>
          <w:szCs w:val="24"/>
          <w:rtl/>
          <w:lang w:bidi="fa-IR"/>
        </w:rPr>
        <w:t>‌</w:t>
      </w:r>
      <w:r w:rsidR="00376865" w:rsidRPr="00AB4A75">
        <w:rPr>
          <w:rFonts w:cs="B Lotus" w:hint="cs"/>
          <w:b/>
          <w:bCs/>
          <w:sz w:val="24"/>
          <w:szCs w:val="24"/>
          <w:rtl/>
          <w:lang w:bidi="fa-IR"/>
        </w:rPr>
        <w:t>برداري</w:t>
      </w:r>
      <w:r w:rsidR="00AB4A75" w:rsidRPr="00AB4A75">
        <w:rPr>
          <w:rFonts w:cs="Times New Roman" w:hint="cs"/>
          <w:b/>
          <w:bCs/>
          <w:sz w:val="24"/>
          <w:szCs w:val="24"/>
          <w:rtl/>
          <w:lang w:bidi="fa-IR"/>
        </w:rPr>
        <w:t>"</w:t>
      </w:r>
      <w:r w:rsidR="00376865" w:rsidRPr="00C615C4">
        <w:rPr>
          <w:rFonts w:cs="B Lotus" w:hint="cs"/>
          <w:sz w:val="24"/>
          <w:szCs w:val="24"/>
          <w:rtl/>
          <w:lang w:bidi="fa-IR"/>
        </w:rPr>
        <w:t xml:space="preserve"> و همچنين تأمين آب، برق يا گاز مورد نياز </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احداث</w:t>
      </w:r>
      <w:r w:rsidR="009C69AA" w:rsidRPr="00C615C4">
        <w:rPr>
          <w:rFonts w:cs="Times New Roman" w:hint="cs"/>
          <w:b/>
          <w:bCs/>
          <w:sz w:val="24"/>
          <w:szCs w:val="24"/>
          <w:rtl/>
          <w:lang w:bidi="fa-IR"/>
        </w:rPr>
        <w:t>"</w:t>
      </w:r>
      <w:r w:rsidR="00376865" w:rsidRPr="00C615C4">
        <w:rPr>
          <w:rFonts w:cs="B Lotus" w:hint="cs"/>
          <w:sz w:val="24"/>
          <w:szCs w:val="24"/>
          <w:rtl/>
          <w:lang w:bidi="fa-IR"/>
        </w:rPr>
        <w:t xml:space="preserve">، احداث راه دسترسي، تأمين انرژي يا سوخت مصرفي </w:t>
      </w:r>
      <w:r w:rsidR="00AB4A75" w:rsidRPr="00AB4A75">
        <w:rPr>
          <w:rFonts w:cs="Times New Roman" w:hint="cs"/>
          <w:b/>
          <w:bCs/>
          <w:sz w:val="24"/>
          <w:szCs w:val="24"/>
          <w:rtl/>
          <w:lang w:bidi="fa-IR"/>
        </w:rPr>
        <w:t>"</w:t>
      </w:r>
      <w:r w:rsidR="00376865" w:rsidRPr="00AB4A75">
        <w:rPr>
          <w:rFonts w:cs="B Lotus" w:hint="cs"/>
          <w:b/>
          <w:bCs/>
          <w:sz w:val="24"/>
          <w:szCs w:val="24"/>
          <w:rtl/>
          <w:lang w:bidi="fa-IR"/>
        </w:rPr>
        <w:t>نيروگاه</w:t>
      </w:r>
      <w:r w:rsidR="00AB4A75" w:rsidRPr="00AB4A75">
        <w:rPr>
          <w:rFonts w:cs="Times New Roman" w:hint="cs"/>
          <w:b/>
          <w:bCs/>
          <w:sz w:val="24"/>
          <w:szCs w:val="24"/>
          <w:rtl/>
          <w:lang w:bidi="fa-IR"/>
        </w:rPr>
        <w:t>"</w:t>
      </w:r>
      <w:r w:rsidR="005464FD" w:rsidRPr="00C615C4">
        <w:rPr>
          <w:rFonts w:cs="B Lotus" w:hint="cs"/>
          <w:sz w:val="24"/>
          <w:szCs w:val="24"/>
          <w:rtl/>
          <w:lang w:bidi="fa-IR"/>
        </w:rPr>
        <w:t xml:space="preserve"> </w:t>
      </w:r>
      <w:r w:rsidR="00F92676">
        <w:rPr>
          <w:rFonts w:cs="B Lotus" w:hint="cs"/>
          <w:sz w:val="24"/>
          <w:szCs w:val="24"/>
          <w:rtl/>
          <w:lang w:bidi="fa-IR"/>
        </w:rPr>
        <w:t xml:space="preserve">و تحويل انرژي در </w:t>
      </w:r>
      <w:r w:rsidR="00F92676" w:rsidRPr="00F92676">
        <w:rPr>
          <w:rFonts w:cs="Times New Roman" w:hint="cs"/>
          <w:b/>
          <w:bCs/>
          <w:sz w:val="24"/>
          <w:szCs w:val="24"/>
          <w:rtl/>
          <w:lang w:bidi="fa-IR"/>
        </w:rPr>
        <w:t>"</w:t>
      </w:r>
      <w:r w:rsidR="00F92676" w:rsidRPr="00F92676">
        <w:rPr>
          <w:rFonts w:cs="B Lotus" w:hint="cs"/>
          <w:b/>
          <w:bCs/>
          <w:sz w:val="24"/>
          <w:szCs w:val="24"/>
          <w:rtl/>
          <w:lang w:bidi="fa-IR"/>
        </w:rPr>
        <w:t>نقطة اندازه‌</w:t>
      </w:r>
      <w:r w:rsidR="00376865" w:rsidRPr="00F92676">
        <w:rPr>
          <w:rFonts w:cs="B Lotus" w:hint="cs"/>
          <w:b/>
          <w:bCs/>
          <w:sz w:val="24"/>
          <w:szCs w:val="24"/>
          <w:rtl/>
          <w:lang w:bidi="fa-IR"/>
        </w:rPr>
        <w:t>گيري و تحويل</w:t>
      </w:r>
      <w:r w:rsidR="00F92676" w:rsidRPr="00F92676">
        <w:rPr>
          <w:rFonts w:cs="Times New Roman" w:hint="cs"/>
          <w:b/>
          <w:bCs/>
          <w:sz w:val="24"/>
          <w:szCs w:val="24"/>
          <w:rtl/>
          <w:lang w:bidi="fa-IR"/>
        </w:rPr>
        <w:t>"</w:t>
      </w:r>
      <w:r w:rsidR="00376865" w:rsidRPr="00C615C4">
        <w:rPr>
          <w:rFonts w:cs="B Lotus" w:hint="cs"/>
          <w:sz w:val="24"/>
          <w:szCs w:val="24"/>
          <w:rtl/>
          <w:lang w:bidi="fa-IR"/>
        </w:rPr>
        <w:t xml:space="preserve"> به اضافة هزينه كلية عوارض، حق بيمه، ماليات، هزينه</w:t>
      </w:r>
      <w:r w:rsidR="00E749B4" w:rsidRPr="00C615C4">
        <w:rPr>
          <w:rFonts w:cs="B Lotus" w:hint="cs"/>
          <w:sz w:val="24"/>
          <w:szCs w:val="24"/>
          <w:rtl/>
          <w:lang w:bidi="fa-IR"/>
        </w:rPr>
        <w:t>‌</w:t>
      </w:r>
      <w:r>
        <w:rPr>
          <w:rFonts w:cs="B Lotus" w:hint="cs"/>
          <w:sz w:val="24"/>
          <w:szCs w:val="24"/>
          <w:rtl/>
          <w:lang w:bidi="fa-IR"/>
        </w:rPr>
        <w:t>هاي مشاورين، هزينه‌ه</w:t>
      </w:r>
      <w:r w:rsidR="00376865" w:rsidRPr="00C615C4">
        <w:rPr>
          <w:rFonts w:cs="B Lotus" w:hint="cs"/>
          <w:sz w:val="24"/>
          <w:szCs w:val="24"/>
          <w:rtl/>
          <w:lang w:bidi="fa-IR"/>
        </w:rPr>
        <w:t>اي تامين مالي و ديگر هزينه</w:t>
      </w:r>
      <w:r w:rsidR="00376865" w:rsidRPr="00C615C4">
        <w:rPr>
          <w:rFonts w:cs="B Lotus" w:hint="cs"/>
          <w:sz w:val="24"/>
          <w:szCs w:val="24"/>
          <w:rtl/>
          <w:lang w:bidi="fa-IR"/>
        </w:rPr>
        <w:softHyphen/>
        <w:t xml:space="preserve">هايي كه بر طبق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E749B4"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E749B4" w:rsidRPr="00C615C4">
        <w:rPr>
          <w:rFonts w:cs="B Lotus" w:hint="cs"/>
          <w:sz w:val="24"/>
          <w:szCs w:val="24"/>
          <w:rtl/>
          <w:lang w:bidi="fa-IR"/>
        </w:rPr>
        <w:t>متحمل مي</w:t>
      </w:r>
      <w:r w:rsidR="00E749B4" w:rsidRPr="00C615C4">
        <w:rPr>
          <w:rFonts w:cs="B Lotus" w:hint="cs"/>
          <w:sz w:val="24"/>
          <w:szCs w:val="24"/>
          <w:rtl/>
          <w:lang w:bidi="fa-IR"/>
        </w:rPr>
        <w:softHyphen/>
        <w:t>گردد، مي‌</w:t>
      </w:r>
      <w:r w:rsidR="00376865" w:rsidRPr="00C615C4">
        <w:rPr>
          <w:rFonts w:cs="B Lotus" w:hint="cs"/>
          <w:sz w:val="24"/>
          <w:szCs w:val="24"/>
          <w:rtl/>
          <w:lang w:bidi="fa-IR"/>
        </w:rPr>
        <w:t xml:space="preserve">باشد. </w:t>
      </w:r>
    </w:p>
    <w:p w:rsidR="00376865" w:rsidRPr="00C615C4" w:rsidRDefault="00376865" w:rsidP="00A57085">
      <w:pPr>
        <w:numPr>
          <w:ilvl w:val="0"/>
          <w:numId w:val="17"/>
        </w:numPr>
        <w:spacing w:after="0" w:line="240" w:lineRule="auto"/>
        <w:ind w:left="454" w:hanging="454"/>
        <w:contextualSpacing/>
        <w:jc w:val="lowKashida"/>
        <w:rPr>
          <w:rFonts w:cs="B Lotus"/>
          <w:sz w:val="24"/>
          <w:szCs w:val="24"/>
          <w:rtl/>
          <w:lang w:bidi="fa-IR"/>
        </w:rPr>
      </w:pPr>
      <w:r w:rsidRPr="00C615C4">
        <w:rPr>
          <w:rFonts w:cs="B Lotus" w:hint="cs"/>
          <w:sz w:val="24"/>
          <w:szCs w:val="24"/>
          <w:rtl/>
          <w:lang w:bidi="fa-IR"/>
        </w:rPr>
        <w:t xml:space="preserve">مسؤليت تأمين مالي براي پرداخت </w:t>
      </w:r>
      <w:r w:rsidR="00AB4A75" w:rsidRPr="00AB4A75">
        <w:rPr>
          <w:rFonts w:cs="Times New Roman" w:hint="cs"/>
          <w:b/>
          <w:bCs/>
          <w:sz w:val="24"/>
          <w:szCs w:val="24"/>
          <w:rtl/>
          <w:lang w:bidi="fa-IR"/>
        </w:rPr>
        <w:t>"</w:t>
      </w:r>
      <w:r w:rsidR="00D63ED8" w:rsidRPr="00AB4A75">
        <w:rPr>
          <w:rFonts w:cs="B Lotus" w:hint="cs"/>
          <w:b/>
          <w:bCs/>
          <w:sz w:val="24"/>
          <w:szCs w:val="24"/>
          <w:rtl/>
          <w:lang w:bidi="fa-IR"/>
        </w:rPr>
        <w:t>هزينة كل</w:t>
      </w:r>
      <w:r w:rsidR="00AB4A75" w:rsidRPr="00AB4A75">
        <w:rPr>
          <w:rFonts w:cs="Times New Roman" w:hint="cs"/>
          <w:b/>
          <w:bCs/>
          <w:sz w:val="24"/>
          <w:szCs w:val="24"/>
          <w:rtl/>
          <w:lang w:bidi="fa-IR"/>
        </w:rPr>
        <w:t>"</w:t>
      </w:r>
      <w:r w:rsidR="00D63ED8" w:rsidRPr="00C615C4">
        <w:rPr>
          <w:rFonts w:cs="B Lotus" w:hint="cs"/>
          <w:sz w:val="24"/>
          <w:szCs w:val="24"/>
          <w:rtl/>
          <w:lang w:bidi="fa-IR"/>
        </w:rPr>
        <w:t xml:space="preserve"> </w:t>
      </w:r>
      <w:r w:rsidRPr="00C615C4">
        <w:rPr>
          <w:rFonts w:cs="B Lotus" w:hint="cs"/>
          <w:sz w:val="24"/>
          <w:szCs w:val="24"/>
          <w:rtl/>
          <w:lang w:bidi="fa-IR"/>
        </w:rPr>
        <w:t xml:space="preserve">منحصراً بر عهدة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مي</w:t>
      </w:r>
      <w:r w:rsidR="0070416E" w:rsidRPr="00C615C4">
        <w:rPr>
          <w:rFonts w:cs="B Lotus" w:hint="cs"/>
          <w:sz w:val="24"/>
          <w:szCs w:val="24"/>
          <w:rtl/>
          <w:lang w:bidi="fa-IR"/>
        </w:rPr>
        <w:t>‌</w:t>
      </w:r>
      <w:r w:rsidRPr="00C615C4">
        <w:rPr>
          <w:rFonts w:cs="B Lotus" w:hint="cs"/>
          <w:sz w:val="24"/>
          <w:szCs w:val="24"/>
          <w:rtl/>
          <w:lang w:bidi="fa-IR"/>
        </w:rPr>
        <w:t xml:space="preserve">باشد و هزينة ريسك آن نيز بدون ايجاد تغييري در نرخ خريد </w:t>
      </w:r>
      <w:r w:rsidR="00AB4A75" w:rsidRPr="00AB4A75">
        <w:rPr>
          <w:rFonts w:cs="Times New Roman" w:hint="cs"/>
          <w:b/>
          <w:bCs/>
          <w:sz w:val="24"/>
          <w:szCs w:val="24"/>
          <w:rtl/>
          <w:lang w:bidi="fa-IR"/>
        </w:rPr>
        <w:t>"</w:t>
      </w:r>
      <w:r w:rsidRPr="00AB4A75">
        <w:rPr>
          <w:rFonts w:cs="B Lotus" w:hint="cs"/>
          <w:b/>
          <w:bCs/>
          <w:sz w:val="24"/>
          <w:szCs w:val="24"/>
          <w:rtl/>
          <w:lang w:bidi="fa-IR"/>
        </w:rPr>
        <w:t>انرژي الكتريكي خالص</w:t>
      </w:r>
      <w:r w:rsidR="00AB4A75" w:rsidRPr="00AB4A75">
        <w:rPr>
          <w:rFonts w:cs="Times New Roman" w:hint="cs"/>
          <w:b/>
          <w:bCs/>
          <w:sz w:val="24"/>
          <w:szCs w:val="24"/>
          <w:rtl/>
          <w:lang w:bidi="fa-IR"/>
        </w:rPr>
        <w:t>"</w:t>
      </w:r>
      <w:r w:rsidRPr="00C615C4">
        <w:rPr>
          <w:rFonts w:cs="B Lotus" w:hint="cs"/>
          <w:sz w:val="24"/>
          <w:szCs w:val="24"/>
          <w:rtl/>
          <w:lang w:bidi="fa-IR"/>
        </w:rPr>
        <w:t xml:space="preserve"> منحصراً توسط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 xml:space="preserve">تحمل خواهد شد. در صورتيكه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 xml:space="preserve">جهت تأمين مالي </w:t>
      </w:r>
      <w:r w:rsidR="00E36838" w:rsidRPr="00E36838">
        <w:rPr>
          <w:rFonts w:cs="Times New Roman" w:hint="cs"/>
          <w:b/>
          <w:bCs/>
          <w:sz w:val="24"/>
          <w:szCs w:val="24"/>
          <w:rtl/>
          <w:lang w:bidi="fa-IR"/>
        </w:rPr>
        <w:t>"</w:t>
      </w:r>
      <w:r w:rsidR="00D63ED8" w:rsidRPr="00E36838">
        <w:rPr>
          <w:rFonts w:cs="B Lotus" w:hint="cs"/>
          <w:b/>
          <w:bCs/>
          <w:sz w:val="24"/>
          <w:szCs w:val="24"/>
          <w:rtl/>
          <w:lang w:bidi="fa-IR"/>
        </w:rPr>
        <w:t>هزينة كل</w:t>
      </w:r>
      <w:r w:rsidR="00E36838" w:rsidRPr="00E36838">
        <w:rPr>
          <w:rFonts w:cs="Times New Roman" w:hint="cs"/>
          <w:b/>
          <w:bCs/>
          <w:sz w:val="24"/>
          <w:szCs w:val="24"/>
          <w:rtl/>
          <w:lang w:bidi="fa-IR"/>
        </w:rPr>
        <w:t>"</w:t>
      </w:r>
      <w:r w:rsidR="00D63ED8" w:rsidRPr="00C615C4">
        <w:rPr>
          <w:rFonts w:cs="B Lotus" w:hint="cs"/>
          <w:sz w:val="24"/>
          <w:szCs w:val="24"/>
          <w:rtl/>
          <w:lang w:bidi="fa-IR"/>
        </w:rPr>
        <w:t xml:space="preserve"> </w:t>
      </w:r>
      <w:r w:rsidRPr="00C615C4">
        <w:rPr>
          <w:rFonts w:cs="B Lotus" w:hint="cs"/>
          <w:sz w:val="24"/>
          <w:szCs w:val="24"/>
          <w:rtl/>
          <w:lang w:bidi="fa-IR"/>
        </w:rPr>
        <w:t xml:space="preserve">بخواهد از تسهيلات بانكي و يا هر نوع مكانيسم اعتباري استفاده نمايد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هيچگونه مسئوليتي در قبال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و يا تأمين كنند</w:t>
      </w:r>
      <w:r w:rsidRPr="00C615C4">
        <w:rPr>
          <w:rFonts w:cs="B Lotus"/>
          <w:sz w:val="24"/>
          <w:szCs w:val="24"/>
          <w:rtl/>
          <w:lang w:bidi="fa-IR"/>
        </w:rPr>
        <w:softHyphen/>
      </w:r>
      <w:r w:rsidRPr="00C615C4">
        <w:rPr>
          <w:rFonts w:cs="B Lotus" w:hint="cs"/>
          <w:sz w:val="24"/>
          <w:szCs w:val="24"/>
          <w:rtl/>
          <w:lang w:bidi="fa-IR"/>
        </w:rPr>
        <w:t>گان مالي و تسهيلات (بانكي و موسسات اعتباري) نخواهد داشت</w:t>
      </w:r>
      <w:del w:id="147" w:author="Behnam Kazemi" w:date="2017-10-25T12:31:00Z">
        <w:r w:rsidRPr="00C615C4" w:rsidDel="00DC1E2A">
          <w:rPr>
            <w:rFonts w:cs="B Lotus" w:hint="cs"/>
            <w:sz w:val="24"/>
            <w:szCs w:val="24"/>
            <w:rtl/>
            <w:lang w:bidi="fa-IR"/>
          </w:rPr>
          <w:delText>.</w:delText>
        </w:r>
      </w:del>
      <w:ins w:id="148" w:author="Behnam Kazemi" w:date="2017-10-25T12:24:00Z">
        <w:r w:rsidR="00DC1E2A">
          <w:rPr>
            <w:rFonts w:cs="B Lotus" w:hint="cs"/>
            <w:sz w:val="24"/>
            <w:szCs w:val="24"/>
            <w:rtl/>
            <w:lang w:bidi="fa-IR"/>
          </w:rPr>
          <w:t xml:space="preserve"> بجز مواردی که در</w:t>
        </w:r>
      </w:ins>
      <w:ins w:id="149" w:author="Behnam Kazemi" w:date="2017-10-25T12:25:00Z">
        <w:r w:rsidR="00DC1E2A">
          <w:rPr>
            <w:rFonts w:cs="B Lotus" w:hint="cs"/>
            <w:sz w:val="24"/>
            <w:szCs w:val="24"/>
            <w:rtl/>
            <w:lang w:bidi="fa-IR"/>
          </w:rPr>
          <w:t xml:space="preserve"> </w:t>
        </w:r>
      </w:ins>
      <w:ins w:id="150" w:author="Behnam Kazemi" w:date="2017-10-25T15:43:00Z">
        <w:r w:rsidR="00A57085">
          <w:rPr>
            <w:rFonts w:cs="B Lotus" w:hint="cs"/>
            <w:sz w:val="24"/>
            <w:szCs w:val="24"/>
            <w:rtl/>
            <w:lang w:bidi="fa-IR"/>
          </w:rPr>
          <w:t xml:space="preserve">ماده 19-3  </w:t>
        </w:r>
      </w:ins>
      <w:ins w:id="151" w:author="Behnam Kazemi" w:date="2017-10-25T15:44:00Z">
        <w:r w:rsidR="00A57085">
          <w:rPr>
            <w:rFonts w:cs="B Lotus" w:hint="cs"/>
            <w:sz w:val="24"/>
            <w:szCs w:val="24"/>
            <w:rtl/>
            <w:lang w:bidi="fa-IR"/>
          </w:rPr>
          <w:t xml:space="preserve">برای </w:t>
        </w:r>
      </w:ins>
      <w:ins w:id="152" w:author="Behnam Kazemi" w:date="2017-10-25T12:25:00Z">
        <w:r w:rsidR="00DC1E2A">
          <w:rPr>
            <w:rFonts w:cs="B Lotus" w:hint="cs"/>
            <w:sz w:val="24"/>
            <w:szCs w:val="24"/>
            <w:rtl/>
            <w:lang w:bidi="fa-IR"/>
          </w:rPr>
          <w:t>جانشینی قید گردیده است.</w:t>
        </w:r>
      </w:ins>
      <w:del w:id="153" w:author="Behnam Kazemi" w:date="2017-10-25T12:24:00Z">
        <w:r w:rsidRPr="00C615C4" w:rsidDel="00DC1E2A">
          <w:rPr>
            <w:rFonts w:cs="B Lotus" w:hint="cs"/>
            <w:sz w:val="24"/>
            <w:szCs w:val="24"/>
            <w:rtl/>
            <w:lang w:bidi="fa-IR"/>
          </w:rPr>
          <w:delText xml:space="preserve"> </w:delText>
        </w:r>
      </w:del>
    </w:p>
    <w:p w:rsidR="00376865" w:rsidRDefault="00376865" w:rsidP="00971A7B">
      <w:pPr>
        <w:numPr>
          <w:ilvl w:val="0"/>
          <w:numId w:val="17"/>
        </w:numPr>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t xml:space="preserve">در صورت استفاده از تسهيلات بانكي يا اعتباري،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موظف است موافقت نامه</w:t>
      </w:r>
      <w:r w:rsidRPr="00C615C4">
        <w:rPr>
          <w:rFonts w:cs="B Lotus"/>
          <w:sz w:val="24"/>
          <w:szCs w:val="24"/>
          <w:rtl/>
          <w:lang w:bidi="fa-IR"/>
        </w:rPr>
        <w:softHyphen/>
      </w:r>
      <w:r w:rsidRPr="00C615C4">
        <w:rPr>
          <w:rFonts w:cs="B Lotus" w:hint="cs"/>
          <w:sz w:val="24"/>
          <w:szCs w:val="24"/>
          <w:rtl/>
          <w:lang w:bidi="fa-IR"/>
        </w:rPr>
        <w:t>هاي تأمين مالي با تأمين</w:t>
      </w:r>
      <w:r w:rsidR="00E749B4" w:rsidRPr="00C615C4">
        <w:rPr>
          <w:rFonts w:cs="B Lotus" w:hint="cs"/>
          <w:sz w:val="24"/>
          <w:szCs w:val="24"/>
          <w:rtl/>
          <w:lang w:bidi="fa-IR"/>
        </w:rPr>
        <w:t>‌</w:t>
      </w:r>
      <w:r w:rsidRPr="00C615C4">
        <w:rPr>
          <w:rFonts w:cs="B Lotus" w:hint="cs"/>
          <w:sz w:val="24"/>
          <w:szCs w:val="24"/>
          <w:rtl/>
          <w:lang w:bidi="fa-IR"/>
        </w:rPr>
        <w:t xml:space="preserve">كنندگان را به نحوي منعقد نمايد كه با مفاد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تطابق داشته باشد.  </w:t>
      </w:r>
    </w:p>
    <w:p w:rsidR="00971A7B" w:rsidRPr="00971A7B" w:rsidRDefault="00971A7B" w:rsidP="00971A7B">
      <w:pPr>
        <w:spacing w:after="0" w:line="240" w:lineRule="auto"/>
        <w:ind w:left="454"/>
        <w:contextualSpacing/>
        <w:jc w:val="lowKashida"/>
        <w:rPr>
          <w:rFonts w:cs="B Lotus"/>
          <w:sz w:val="12"/>
          <w:szCs w:val="12"/>
          <w:rtl/>
          <w:lang w:bidi="fa-IR"/>
        </w:rPr>
      </w:pPr>
    </w:p>
    <w:p w:rsidR="00376865" w:rsidRPr="00C615C4" w:rsidRDefault="00376865" w:rsidP="00971A7B">
      <w:pPr>
        <w:spacing w:after="0" w:line="240" w:lineRule="auto"/>
        <w:contextualSpacing/>
        <w:jc w:val="lowKashida"/>
        <w:rPr>
          <w:rFonts w:cs="B Lotus"/>
          <w:b/>
          <w:bCs/>
          <w:sz w:val="28"/>
          <w:szCs w:val="28"/>
          <w:u w:val="single"/>
          <w:rtl/>
          <w:lang w:bidi="fa-IR"/>
        </w:rPr>
      </w:pPr>
      <w:bookmarkStart w:id="154" w:name="_Toc128105741"/>
      <w:r w:rsidRPr="00C615C4">
        <w:rPr>
          <w:rFonts w:cs="B Lotus" w:hint="cs"/>
          <w:b/>
          <w:bCs/>
          <w:sz w:val="28"/>
          <w:szCs w:val="28"/>
          <w:u w:val="single"/>
          <w:rtl/>
          <w:lang w:bidi="fa-IR"/>
        </w:rPr>
        <w:t xml:space="preserve">ماده 8- </w:t>
      </w:r>
      <w:r w:rsidRPr="00C615C4">
        <w:rPr>
          <w:rFonts w:cs="B Lotus" w:hint="cs"/>
          <w:b/>
          <w:bCs/>
          <w:sz w:val="28"/>
          <w:szCs w:val="28"/>
          <w:u w:val="single"/>
          <w:rtl/>
        </w:rPr>
        <w:t>نمايندگان</w:t>
      </w:r>
      <w:r w:rsidRPr="00C615C4">
        <w:rPr>
          <w:rFonts w:cs="B Lotus" w:hint="cs"/>
          <w:b/>
          <w:bCs/>
          <w:sz w:val="28"/>
          <w:szCs w:val="28"/>
          <w:u w:val="single"/>
          <w:rtl/>
          <w:lang w:bidi="fa-IR"/>
        </w:rPr>
        <w:t>:</w:t>
      </w:r>
    </w:p>
    <w:p w:rsidR="00376865" w:rsidRPr="00C615C4" w:rsidRDefault="00A509F0" w:rsidP="00E36838">
      <w:pPr>
        <w:numPr>
          <w:ilvl w:val="0"/>
          <w:numId w:val="18"/>
        </w:numPr>
        <w:spacing w:after="0" w:line="240" w:lineRule="auto"/>
        <w:ind w:left="454" w:hanging="454"/>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376865" w:rsidRPr="00C615C4">
        <w:rPr>
          <w:rFonts w:cs="B Lotus" w:hint="cs"/>
          <w:sz w:val="24"/>
          <w:szCs w:val="24"/>
          <w:rtl/>
          <w:lang w:bidi="fa-IR"/>
        </w:rPr>
        <w:t xml:space="preserve">ظرف مدت پانزده (15)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376865" w:rsidRPr="00C615C4">
        <w:rPr>
          <w:rFonts w:cs="B Lotus" w:hint="cs"/>
          <w:sz w:val="24"/>
          <w:szCs w:val="24"/>
          <w:rtl/>
          <w:lang w:bidi="fa-IR"/>
        </w:rPr>
        <w:t xml:space="preserve">از </w:t>
      </w:r>
      <w:r w:rsidR="00CD431A" w:rsidRPr="00C615C4">
        <w:rPr>
          <w:rFonts w:cs="Times New Roman" w:hint="cs"/>
          <w:b/>
          <w:bCs/>
          <w:sz w:val="24"/>
          <w:szCs w:val="24"/>
          <w:rtl/>
          <w:lang w:bidi="fa-IR"/>
        </w:rPr>
        <w:t>"</w:t>
      </w:r>
      <w:r w:rsidR="00376865" w:rsidRPr="00C615C4">
        <w:rPr>
          <w:rFonts w:cs="B Lotus" w:hint="cs"/>
          <w:b/>
          <w:bCs/>
          <w:sz w:val="24"/>
          <w:szCs w:val="24"/>
          <w:rtl/>
          <w:lang w:bidi="fa-IR"/>
        </w:rPr>
        <w:t>تاريخ نفوذ</w:t>
      </w:r>
      <w:r w:rsidR="00CD431A" w:rsidRPr="00C615C4">
        <w:rPr>
          <w:rFonts w:cs="B Lotus" w:hint="cs"/>
          <w:b/>
          <w:bCs/>
          <w:sz w:val="24"/>
          <w:szCs w:val="24"/>
          <w:rtl/>
          <w:lang w:bidi="fa-IR"/>
        </w:rPr>
        <w:t xml:space="preserve"> </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376865" w:rsidRPr="00C615C4">
        <w:rPr>
          <w:rFonts w:cs="B Lotus" w:hint="cs"/>
          <w:sz w:val="24"/>
          <w:szCs w:val="24"/>
          <w:rtl/>
          <w:lang w:bidi="fa-IR"/>
        </w:rPr>
        <w:t xml:space="preserve"> نماينده يا نمايندگان خود را براي </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احداث</w:t>
      </w:r>
      <w:r w:rsidR="009C69AA" w:rsidRPr="00C615C4">
        <w:rPr>
          <w:rFonts w:cs="Times New Roman" w:hint="cs"/>
          <w:b/>
          <w:bCs/>
          <w:sz w:val="24"/>
          <w:szCs w:val="24"/>
          <w:rtl/>
          <w:lang w:bidi="fa-IR"/>
        </w:rPr>
        <w:t xml:space="preserve">" </w:t>
      </w:r>
      <w:r w:rsidR="00376865" w:rsidRPr="00C615C4">
        <w:rPr>
          <w:rFonts w:cs="B Lotus" w:hint="cs"/>
          <w:sz w:val="24"/>
          <w:szCs w:val="24"/>
          <w:rtl/>
          <w:lang w:bidi="fa-IR"/>
        </w:rPr>
        <w:t xml:space="preserve">و ظرف مدت پنج (5)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376865" w:rsidRPr="00C615C4">
        <w:rPr>
          <w:rFonts w:cs="B Lotus" w:hint="cs"/>
          <w:sz w:val="24"/>
          <w:szCs w:val="24"/>
          <w:rtl/>
          <w:lang w:bidi="fa-IR"/>
        </w:rPr>
        <w:t xml:space="preserve">از </w:t>
      </w:r>
      <w:r w:rsidR="00CD431A" w:rsidRPr="00C615C4">
        <w:rPr>
          <w:rFonts w:cs="Times New Roman" w:hint="cs"/>
          <w:b/>
          <w:bCs/>
          <w:sz w:val="24"/>
          <w:szCs w:val="24"/>
          <w:rtl/>
          <w:lang w:bidi="fa-IR"/>
        </w:rPr>
        <w:t>"</w:t>
      </w:r>
      <w:r w:rsidR="00376865" w:rsidRPr="00C615C4">
        <w:rPr>
          <w:rFonts w:cs="B Lotus" w:hint="cs"/>
          <w:b/>
          <w:bCs/>
          <w:sz w:val="24"/>
          <w:szCs w:val="24"/>
          <w:rtl/>
          <w:lang w:bidi="fa-IR"/>
        </w:rPr>
        <w:t>تاريخ شروع بهره برداري</w:t>
      </w:r>
      <w:r w:rsidR="00CD431A" w:rsidRPr="00C615C4">
        <w:rPr>
          <w:rFonts w:cs="Times New Roman" w:hint="cs"/>
          <w:b/>
          <w:bCs/>
          <w:sz w:val="24"/>
          <w:szCs w:val="24"/>
          <w:rtl/>
          <w:lang w:bidi="fa-IR"/>
        </w:rPr>
        <w:t>"</w:t>
      </w:r>
      <w:r w:rsidR="00376865" w:rsidRPr="00C615C4">
        <w:rPr>
          <w:rFonts w:cs="B Lotus" w:hint="cs"/>
          <w:sz w:val="24"/>
          <w:szCs w:val="24"/>
          <w:rtl/>
          <w:lang w:bidi="fa-IR"/>
        </w:rPr>
        <w:t xml:space="preserve"> نماينده يا نمايندگان خود را جهت دوره </w:t>
      </w:r>
      <w:r w:rsidR="00E36838" w:rsidRPr="00E36838">
        <w:rPr>
          <w:rFonts w:cs="Times New Roman" w:hint="cs"/>
          <w:b/>
          <w:bCs/>
          <w:sz w:val="24"/>
          <w:szCs w:val="24"/>
          <w:rtl/>
          <w:lang w:bidi="fa-IR"/>
        </w:rPr>
        <w:t>"</w:t>
      </w:r>
      <w:r w:rsidR="00376865" w:rsidRPr="00E36838">
        <w:rPr>
          <w:rFonts w:cs="B Lotus" w:hint="cs"/>
          <w:b/>
          <w:bCs/>
          <w:sz w:val="24"/>
          <w:szCs w:val="24"/>
          <w:rtl/>
          <w:lang w:bidi="fa-IR"/>
        </w:rPr>
        <w:t>بهره</w:t>
      </w:r>
      <w:r w:rsidR="00E36838" w:rsidRPr="00E36838">
        <w:rPr>
          <w:rFonts w:cs="B Lotus" w:hint="cs"/>
          <w:b/>
          <w:bCs/>
          <w:sz w:val="24"/>
          <w:szCs w:val="24"/>
          <w:rtl/>
          <w:lang w:bidi="fa-IR"/>
        </w:rPr>
        <w:t>‌</w:t>
      </w:r>
      <w:r w:rsidR="00376865" w:rsidRPr="00E36838">
        <w:rPr>
          <w:rFonts w:cs="B Lotus" w:hint="cs"/>
          <w:b/>
          <w:bCs/>
          <w:sz w:val="24"/>
          <w:szCs w:val="24"/>
          <w:rtl/>
          <w:lang w:bidi="fa-IR"/>
        </w:rPr>
        <w:t>برداري</w:t>
      </w:r>
      <w:r w:rsidR="00E36838" w:rsidRPr="00E36838">
        <w:rPr>
          <w:rFonts w:cs="Times New Roman" w:hint="cs"/>
          <w:b/>
          <w:bCs/>
          <w:sz w:val="24"/>
          <w:szCs w:val="24"/>
          <w:rtl/>
          <w:lang w:bidi="fa-IR"/>
        </w:rPr>
        <w:t>"</w:t>
      </w:r>
      <w:r w:rsidR="00376865" w:rsidRPr="00C615C4">
        <w:rPr>
          <w:rFonts w:cs="B Lotus" w:hint="cs"/>
          <w:sz w:val="24"/>
          <w:szCs w:val="24"/>
          <w:rtl/>
          <w:lang w:bidi="fa-IR"/>
        </w:rPr>
        <w:t xml:space="preserve"> كتباً به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hint="cs"/>
          <w:sz w:val="24"/>
          <w:szCs w:val="24"/>
          <w:rtl/>
          <w:lang w:bidi="fa-IR"/>
        </w:rPr>
        <w:t xml:space="preserve">معرفي مي‌كند، دستور‌ها و مداركي كه به وسيله نماينده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376865" w:rsidRPr="00C615C4">
        <w:rPr>
          <w:rFonts w:cs="B Lotus" w:hint="cs"/>
          <w:sz w:val="24"/>
          <w:szCs w:val="24"/>
          <w:rtl/>
          <w:lang w:bidi="fa-IR"/>
        </w:rPr>
        <w:t>در محدوده اختيارات تعيين شده</w:t>
      </w:r>
      <w:r w:rsidR="00376865" w:rsidRPr="00C615C4" w:rsidDel="00DE7CCF">
        <w:rPr>
          <w:rFonts w:cs="B Lotus" w:hint="cs"/>
          <w:sz w:val="24"/>
          <w:szCs w:val="24"/>
          <w:rtl/>
          <w:lang w:bidi="fa-IR"/>
        </w:rPr>
        <w:t xml:space="preserve"> </w:t>
      </w:r>
      <w:r w:rsidR="00376865" w:rsidRPr="00C615C4">
        <w:rPr>
          <w:rFonts w:cs="B Lotus" w:hint="cs"/>
          <w:sz w:val="24"/>
          <w:szCs w:val="24"/>
          <w:rtl/>
          <w:lang w:bidi="fa-IR"/>
        </w:rPr>
        <w:t xml:space="preserve">، به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hint="cs"/>
          <w:sz w:val="24"/>
          <w:szCs w:val="24"/>
          <w:rtl/>
          <w:lang w:bidi="fa-IR"/>
        </w:rPr>
        <w:t xml:space="preserve">ابلاغ مي‌شود در حكم ابلاغ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376865" w:rsidRPr="00C615C4">
        <w:rPr>
          <w:rFonts w:cs="B Lotus" w:hint="cs"/>
          <w:sz w:val="24"/>
          <w:szCs w:val="24"/>
          <w:rtl/>
          <w:lang w:bidi="fa-IR"/>
        </w:rPr>
        <w:t xml:space="preserve">است. </w:t>
      </w:r>
    </w:p>
    <w:p w:rsidR="00376865" w:rsidRPr="00C615C4" w:rsidRDefault="0070416E" w:rsidP="00971A7B">
      <w:pPr>
        <w:numPr>
          <w:ilvl w:val="0"/>
          <w:numId w:val="18"/>
        </w:numPr>
        <w:spacing w:after="0" w:line="240" w:lineRule="auto"/>
        <w:ind w:left="454" w:hanging="454"/>
        <w:contextualSpacing/>
        <w:jc w:val="lowKashida"/>
        <w:rPr>
          <w:rFonts w:cs="B Lotus"/>
          <w:sz w:val="24"/>
          <w:szCs w:val="24"/>
          <w:rtl/>
          <w:lang w:bidi="fa-IR"/>
        </w:rPr>
      </w:pPr>
      <w:r w:rsidRPr="00C615C4">
        <w:rPr>
          <w:rFonts w:cs="Times New Roman" w:hint="cs"/>
          <w:b/>
          <w:bCs/>
          <w:sz w:val="24"/>
          <w:szCs w:val="24"/>
          <w:rtl/>
          <w:lang w:bidi="fa-IR"/>
        </w:rPr>
        <w:lastRenderedPageBreak/>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 xml:space="preserve">ظرف مدت پانزده (15)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376865" w:rsidRPr="00C615C4">
        <w:rPr>
          <w:rFonts w:cs="B Lotus" w:hint="cs"/>
          <w:sz w:val="24"/>
          <w:szCs w:val="24"/>
          <w:rtl/>
          <w:lang w:bidi="fa-IR"/>
        </w:rPr>
        <w:t xml:space="preserve">از </w:t>
      </w:r>
      <w:r w:rsidR="00CD431A" w:rsidRPr="00C615C4">
        <w:rPr>
          <w:rFonts w:cs="Times New Roman" w:hint="cs"/>
          <w:b/>
          <w:bCs/>
          <w:sz w:val="24"/>
          <w:szCs w:val="24"/>
          <w:rtl/>
          <w:lang w:bidi="fa-IR"/>
        </w:rPr>
        <w:t>"</w:t>
      </w:r>
      <w:r w:rsidR="00CD431A" w:rsidRPr="00C615C4">
        <w:rPr>
          <w:rFonts w:cs="B Lotus" w:hint="cs"/>
          <w:b/>
          <w:bCs/>
          <w:sz w:val="24"/>
          <w:szCs w:val="24"/>
          <w:rtl/>
          <w:lang w:bidi="fa-IR"/>
        </w:rPr>
        <w:t>تاريخ نفوذ قرارداد</w:t>
      </w:r>
      <w:r w:rsidR="00CD431A" w:rsidRPr="00C615C4">
        <w:rPr>
          <w:rFonts w:cs="Times New Roman" w:hint="cs"/>
          <w:b/>
          <w:bCs/>
          <w:sz w:val="24"/>
          <w:szCs w:val="24"/>
          <w:rtl/>
          <w:lang w:bidi="fa-IR"/>
        </w:rPr>
        <w:t>"</w:t>
      </w:r>
      <w:r w:rsidR="00376865" w:rsidRPr="00C615C4">
        <w:rPr>
          <w:rFonts w:cs="B Lotus" w:hint="cs"/>
          <w:sz w:val="24"/>
          <w:szCs w:val="24"/>
          <w:rtl/>
          <w:lang w:bidi="fa-IR"/>
        </w:rPr>
        <w:t xml:space="preserve">، نماينده يا نمايندگاني را كتباً 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 xml:space="preserve">معرفي مي‌كند. اقدامات نماينده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 xml:space="preserve">در حدود اختيارات تعيين شده، حکم اقدامات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را خواهد داشت.</w:t>
      </w:r>
    </w:p>
    <w:p w:rsidR="00376865" w:rsidRPr="00C615C4" w:rsidRDefault="00A509F0" w:rsidP="00971A7B">
      <w:pPr>
        <w:numPr>
          <w:ilvl w:val="0"/>
          <w:numId w:val="18"/>
        </w:numPr>
        <w:spacing w:after="0" w:line="240" w:lineRule="auto"/>
        <w:ind w:left="454" w:hanging="454"/>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376865" w:rsidRPr="00C615C4">
        <w:rPr>
          <w:rFonts w:cs="B Lotus" w:hint="cs"/>
          <w:sz w:val="24"/>
          <w:szCs w:val="24"/>
          <w:rtl/>
          <w:lang w:bidi="fa-IR"/>
        </w:rPr>
        <w:t xml:space="preserve">و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00376865" w:rsidRPr="00C615C4">
        <w:rPr>
          <w:rFonts w:cs="B Lotus" w:hint="cs"/>
          <w:sz w:val="24"/>
          <w:szCs w:val="24"/>
          <w:rtl/>
          <w:lang w:bidi="fa-IR"/>
        </w:rPr>
        <w:t xml:space="preserve">ظرف مدت ده (10)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376865" w:rsidRPr="00C615C4">
        <w:rPr>
          <w:rFonts w:cs="B Lotus" w:hint="cs"/>
          <w:sz w:val="24"/>
          <w:szCs w:val="24"/>
          <w:rtl/>
          <w:lang w:bidi="fa-IR"/>
        </w:rPr>
        <w:t xml:space="preserve">از </w:t>
      </w:r>
      <w:r w:rsidR="00CD431A" w:rsidRPr="00C615C4">
        <w:rPr>
          <w:rFonts w:cs="Times New Roman" w:hint="cs"/>
          <w:b/>
          <w:bCs/>
          <w:sz w:val="24"/>
          <w:szCs w:val="24"/>
          <w:rtl/>
          <w:lang w:bidi="fa-IR"/>
        </w:rPr>
        <w:t>"</w:t>
      </w:r>
      <w:r w:rsidR="00CD431A" w:rsidRPr="00C615C4">
        <w:rPr>
          <w:rFonts w:cs="B Lotus" w:hint="cs"/>
          <w:b/>
          <w:bCs/>
          <w:sz w:val="24"/>
          <w:szCs w:val="24"/>
          <w:rtl/>
          <w:lang w:bidi="fa-IR"/>
        </w:rPr>
        <w:t>تاريخ نفوذ قرارداد</w:t>
      </w:r>
      <w:r w:rsidR="00CD431A" w:rsidRPr="00C615C4">
        <w:rPr>
          <w:rFonts w:cs="Times New Roman" w:hint="cs"/>
          <w:b/>
          <w:bCs/>
          <w:sz w:val="24"/>
          <w:szCs w:val="24"/>
          <w:rtl/>
          <w:lang w:bidi="fa-IR"/>
        </w:rPr>
        <w:t>"</w:t>
      </w:r>
      <w:r w:rsidR="00CD431A" w:rsidRPr="00C615C4">
        <w:rPr>
          <w:rFonts w:cs="B Lotus" w:hint="cs"/>
          <w:sz w:val="24"/>
          <w:szCs w:val="24"/>
          <w:rtl/>
          <w:lang w:bidi="fa-IR"/>
        </w:rPr>
        <w:t xml:space="preserve"> </w:t>
      </w:r>
      <w:r w:rsidR="00376865" w:rsidRPr="00C615C4">
        <w:rPr>
          <w:rFonts w:cs="B Lotus" w:hint="cs"/>
          <w:sz w:val="24"/>
          <w:szCs w:val="24"/>
          <w:rtl/>
          <w:lang w:bidi="fa-IR"/>
        </w:rPr>
        <w:t>در خصوص اختياراتي كه نمايندگان هر</w:t>
      </w:r>
      <w:r w:rsidR="005464FD" w:rsidRPr="00C615C4">
        <w:rPr>
          <w:rFonts w:cs="B Lotus" w:hint="cs"/>
          <w:sz w:val="24"/>
          <w:szCs w:val="24"/>
          <w:rtl/>
          <w:lang w:bidi="fa-IR"/>
        </w:rPr>
        <w:t xml:space="preserve"> </w:t>
      </w:r>
      <w:r w:rsidR="00376865" w:rsidRPr="00C615C4">
        <w:rPr>
          <w:rFonts w:cs="B Lotus" w:hint="cs"/>
          <w:sz w:val="24"/>
          <w:szCs w:val="24"/>
          <w:rtl/>
          <w:lang w:bidi="fa-IR"/>
        </w:rPr>
        <w:t xml:space="preserve">يك از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00376865" w:rsidRPr="00C615C4">
        <w:rPr>
          <w:rFonts w:cs="B Lotus" w:hint="cs"/>
          <w:sz w:val="24"/>
          <w:szCs w:val="24"/>
          <w:rtl/>
          <w:lang w:bidi="fa-IR"/>
        </w:rPr>
        <w:t>در</w:t>
      </w:r>
      <w:r w:rsidR="005464FD" w:rsidRPr="00C615C4">
        <w:rPr>
          <w:rFonts w:cs="B Lotus" w:hint="cs"/>
          <w:sz w:val="24"/>
          <w:szCs w:val="24"/>
          <w:rtl/>
          <w:lang w:bidi="fa-IR"/>
        </w:rPr>
        <w:t xml:space="preserve"> </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احداث</w:t>
      </w:r>
      <w:r w:rsidR="009C69AA" w:rsidRPr="00C615C4">
        <w:rPr>
          <w:rFonts w:cs="Times New Roman" w:hint="cs"/>
          <w:b/>
          <w:bCs/>
          <w:sz w:val="24"/>
          <w:szCs w:val="24"/>
          <w:rtl/>
          <w:lang w:bidi="fa-IR"/>
        </w:rPr>
        <w:t xml:space="preserve">" </w:t>
      </w:r>
      <w:r w:rsidR="00376865" w:rsidRPr="00C615C4">
        <w:rPr>
          <w:rFonts w:cs="B Lotus" w:hint="cs"/>
          <w:sz w:val="24"/>
          <w:szCs w:val="24"/>
          <w:rtl/>
          <w:lang w:bidi="fa-IR"/>
        </w:rPr>
        <w:t xml:space="preserve">و يا دوره </w:t>
      </w:r>
      <w:r w:rsidR="00E36838" w:rsidRPr="00E36838">
        <w:rPr>
          <w:rFonts w:cs="Times New Roman" w:hint="cs"/>
          <w:b/>
          <w:bCs/>
          <w:sz w:val="24"/>
          <w:szCs w:val="24"/>
          <w:rtl/>
          <w:lang w:bidi="fa-IR"/>
        </w:rPr>
        <w:t>"</w:t>
      </w:r>
      <w:r w:rsidR="00376865" w:rsidRPr="00E36838">
        <w:rPr>
          <w:rFonts w:cs="B Lotus" w:hint="cs"/>
          <w:b/>
          <w:bCs/>
          <w:sz w:val="24"/>
          <w:szCs w:val="24"/>
          <w:rtl/>
          <w:lang w:bidi="fa-IR"/>
        </w:rPr>
        <w:t>بهره</w:t>
      </w:r>
      <w:r w:rsidR="0020269E" w:rsidRPr="00E36838">
        <w:rPr>
          <w:rFonts w:cs="B Lotus" w:hint="cs"/>
          <w:b/>
          <w:bCs/>
          <w:sz w:val="24"/>
          <w:szCs w:val="24"/>
          <w:rtl/>
          <w:lang w:bidi="fa-IR"/>
        </w:rPr>
        <w:t>‌</w:t>
      </w:r>
      <w:r w:rsidR="00376865" w:rsidRPr="00E36838">
        <w:rPr>
          <w:rFonts w:cs="B Lotus" w:hint="cs"/>
          <w:b/>
          <w:bCs/>
          <w:sz w:val="24"/>
          <w:szCs w:val="24"/>
          <w:rtl/>
          <w:lang w:bidi="fa-IR"/>
        </w:rPr>
        <w:t>برداري</w:t>
      </w:r>
      <w:r w:rsidR="00E36838" w:rsidRPr="00E36838">
        <w:rPr>
          <w:rFonts w:cs="Times New Roman" w:hint="cs"/>
          <w:b/>
          <w:bCs/>
          <w:sz w:val="24"/>
          <w:szCs w:val="24"/>
          <w:rtl/>
          <w:lang w:bidi="fa-IR"/>
        </w:rPr>
        <w:t>"</w:t>
      </w:r>
      <w:r w:rsidR="00376865" w:rsidRPr="00C615C4">
        <w:rPr>
          <w:rFonts w:cs="B Lotus" w:hint="cs"/>
          <w:sz w:val="24"/>
          <w:szCs w:val="24"/>
          <w:rtl/>
          <w:lang w:bidi="fa-IR"/>
        </w:rPr>
        <w:t xml:space="preserve"> بايد از آن برخوردار باشند، مذاكره و حدود و مدت نمایندگی آن را تعيين خواهند نمود.</w:t>
      </w:r>
    </w:p>
    <w:p w:rsidR="00376865" w:rsidRPr="00C615C4" w:rsidRDefault="00376865" w:rsidP="00D35ABD">
      <w:pPr>
        <w:numPr>
          <w:ilvl w:val="0"/>
          <w:numId w:val="18"/>
        </w:numPr>
        <w:spacing w:after="0" w:line="240" w:lineRule="auto"/>
        <w:ind w:left="454" w:hanging="454"/>
        <w:contextualSpacing/>
        <w:jc w:val="lowKashida"/>
        <w:rPr>
          <w:rFonts w:cs="B Lotus"/>
          <w:sz w:val="24"/>
          <w:szCs w:val="24"/>
          <w:rtl/>
          <w:lang w:bidi="fa-IR"/>
        </w:rPr>
      </w:pPr>
      <w:r w:rsidRPr="00C615C4">
        <w:rPr>
          <w:rFonts w:cs="B Lotus" w:hint="cs"/>
          <w:sz w:val="24"/>
          <w:szCs w:val="24"/>
          <w:rtl/>
          <w:lang w:bidi="fa-IR"/>
        </w:rPr>
        <w:t xml:space="preserve">نماينده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حق دارد در هر زمان از </w:t>
      </w:r>
      <w:r w:rsidR="00D35ABD" w:rsidRPr="00D35ABD">
        <w:rPr>
          <w:rFonts w:cs="Times New Roman" w:hint="cs"/>
          <w:b/>
          <w:bCs/>
          <w:sz w:val="24"/>
          <w:szCs w:val="24"/>
          <w:rtl/>
          <w:lang w:bidi="fa-IR"/>
        </w:rPr>
        <w:t>"</w:t>
      </w:r>
      <w:r w:rsidRPr="00D35ABD">
        <w:rPr>
          <w:rFonts w:cs="B Lotus" w:hint="cs"/>
          <w:b/>
          <w:bCs/>
          <w:sz w:val="24"/>
          <w:szCs w:val="24"/>
          <w:rtl/>
          <w:lang w:bidi="fa-IR"/>
        </w:rPr>
        <w:t xml:space="preserve">مدت </w:t>
      </w:r>
      <w:r w:rsidR="00E4783E" w:rsidRPr="00D35ABD">
        <w:rPr>
          <w:rFonts w:cs="B Lotus" w:hint="cs"/>
          <w:b/>
          <w:bCs/>
          <w:sz w:val="24"/>
          <w:szCs w:val="24"/>
          <w:rtl/>
          <w:lang w:bidi="fa-IR"/>
        </w:rPr>
        <w:t>قرارداد</w:t>
      </w:r>
      <w:r w:rsidR="00E4783E" w:rsidRPr="00D35ABD">
        <w:rPr>
          <w:rFonts w:cs="Times New Roman" w:hint="cs"/>
          <w:b/>
          <w:bCs/>
          <w:sz w:val="24"/>
          <w:szCs w:val="24"/>
          <w:rtl/>
          <w:lang w:bidi="fa-IR"/>
        </w:rPr>
        <w:t>"</w:t>
      </w:r>
      <w:r w:rsidR="00322FAF" w:rsidRPr="00C615C4">
        <w:rPr>
          <w:rFonts w:cs="B Lotus" w:hint="cs"/>
          <w:sz w:val="24"/>
          <w:szCs w:val="24"/>
          <w:rtl/>
          <w:lang w:bidi="fa-IR"/>
        </w:rPr>
        <w:t xml:space="preserve"> </w:t>
      </w:r>
      <w:r w:rsidRPr="00C615C4">
        <w:rPr>
          <w:rFonts w:cs="B Lotus" w:hint="cs"/>
          <w:sz w:val="24"/>
          <w:szCs w:val="24"/>
          <w:rtl/>
          <w:lang w:bidi="fa-IR"/>
        </w:rPr>
        <w:t xml:space="preserve">از </w:t>
      </w:r>
      <w:r w:rsidR="00D35ABD" w:rsidRPr="00D35ABD">
        <w:rPr>
          <w:rFonts w:cs="Times New Roman" w:hint="cs"/>
          <w:b/>
          <w:bCs/>
          <w:sz w:val="24"/>
          <w:szCs w:val="24"/>
          <w:rtl/>
          <w:lang w:bidi="fa-IR"/>
        </w:rPr>
        <w:t>"</w:t>
      </w:r>
      <w:r w:rsidRPr="00D35ABD">
        <w:rPr>
          <w:rFonts w:cs="B Lotus" w:hint="cs"/>
          <w:b/>
          <w:bCs/>
          <w:sz w:val="24"/>
          <w:szCs w:val="24"/>
          <w:rtl/>
          <w:lang w:bidi="fa-IR"/>
        </w:rPr>
        <w:t>نيروگاه</w:t>
      </w:r>
      <w:r w:rsidR="00D35ABD" w:rsidRPr="00D35ABD">
        <w:rPr>
          <w:rFonts w:cs="Times New Roman" w:hint="cs"/>
          <w:b/>
          <w:bCs/>
          <w:sz w:val="24"/>
          <w:szCs w:val="24"/>
          <w:rtl/>
          <w:lang w:bidi="fa-IR"/>
        </w:rPr>
        <w:t>"</w:t>
      </w:r>
      <w:r w:rsidRPr="00C615C4">
        <w:rPr>
          <w:rFonts w:cs="B Lotus" w:hint="cs"/>
          <w:sz w:val="24"/>
          <w:szCs w:val="24"/>
          <w:rtl/>
          <w:lang w:bidi="fa-IR"/>
        </w:rPr>
        <w:t xml:space="preserve"> بازديد بعمل آورد.</w:t>
      </w:r>
    </w:p>
    <w:p w:rsidR="00376865" w:rsidRDefault="00376865" w:rsidP="00971A7B">
      <w:pPr>
        <w:numPr>
          <w:ilvl w:val="0"/>
          <w:numId w:val="18"/>
        </w:numPr>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t xml:space="preserve">بازديد نمايندگان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رافع مسئوليتهاي </w:t>
      </w:r>
      <w:r w:rsidR="0070416E" w:rsidRPr="00C615C4">
        <w:rPr>
          <w:rFonts w:cs="Times New Roman" w:hint="cs"/>
          <w:b/>
          <w:bCs/>
          <w:sz w:val="24"/>
          <w:szCs w:val="24"/>
          <w:rtl/>
          <w:lang w:bidi="fa-IR"/>
        </w:rPr>
        <w:t>"</w:t>
      </w:r>
      <w:r w:rsidR="0070416E" w:rsidRPr="00C615C4">
        <w:rPr>
          <w:rFonts w:cs="B Lotus" w:hint="cs"/>
          <w:b/>
          <w:bCs/>
          <w:sz w:val="24"/>
          <w:szCs w:val="24"/>
          <w:rtl/>
          <w:lang w:bidi="fa-IR"/>
        </w:rPr>
        <w:t>فروشنده</w:t>
      </w:r>
      <w:r w:rsidR="0070416E" w:rsidRPr="00C615C4">
        <w:rPr>
          <w:rFonts w:cs="Times New Roman" w:hint="cs"/>
          <w:b/>
          <w:bCs/>
          <w:sz w:val="24"/>
          <w:szCs w:val="24"/>
          <w:rtl/>
          <w:lang w:bidi="fa-IR"/>
        </w:rPr>
        <w:t xml:space="preserve">" </w:t>
      </w:r>
      <w:r w:rsidRPr="00C615C4">
        <w:rPr>
          <w:rFonts w:cs="B Lotus" w:hint="cs"/>
          <w:sz w:val="24"/>
          <w:szCs w:val="24"/>
          <w:rtl/>
          <w:lang w:bidi="fa-IR"/>
        </w:rPr>
        <w:t xml:space="preserve">در انجام تعهدات موضوع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نخواهد بود.</w:t>
      </w:r>
    </w:p>
    <w:p w:rsidR="00971A7B" w:rsidRPr="001D2566" w:rsidRDefault="001D2566" w:rsidP="001D2566">
      <w:pPr>
        <w:numPr>
          <w:ilvl w:val="0"/>
          <w:numId w:val="18"/>
        </w:numPr>
        <w:spacing w:after="0" w:line="240" w:lineRule="auto"/>
        <w:ind w:left="454" w:hanging="454"/>
        <w:contextualSpacing/>
        <w:jc w:val="lowKashida"/>
        <w:rPr>
          <w:rFonts w:cs="B Lotus"/>
          <w:sz w:val="24"/>
          <w:szCs w:val="24"/>
          <w:rtl/>
          <w:lang w:bidi="fa-IR"/>
        </w:rPr>
      </w:pPr>
      <w:ins w:id="155" w:author="Behnam Kazemi" w:date="2017-10-25T12:55:00Z">
        <w:r>
          <w:rPr>
            <w:rFonts w:cs="B Lotus" w:hint="cs"/>
            <w:sz w:val="24"/>
            <w:szCs w:val="24"/>
            <w:rtl/>
            <w:lang w:bidi="fa-IR"/>
          </w:rPr>
          <w:t>در</w:t>
        </w:r>
      </w:ins>
      <w:ins w:id="156" w:author="Behnam Kazemi" w:date="2017-10-25T12:57:00Z">
        <w:r>
          <w:rPr>
            <w:rFonts w:cs="B Lotus" w:hint="cs"/>
            <w:sz w:val="24"/>
            <w:szCs w:val="24"/>
            <w:rtl/>
            <w:lang w:bidi="fa-IR"/>
          </w:rPr>
          <w:t xml:space="preserve"> </w:t>
        </w:r>
      </w:ins>
      <w:ins w:id="157" w:author="Behnam Kazemi" w:date="2017-10-25T12:55:00Z">
        <w:r>
          <w:rPr>
            <w:rFonts w:cs="B Lotus" w:hint="cs"/>
            <w:sz w:val="24"/>
            <w:szCs w:val="24"/>
            <w:rtl/>
            <w:lang w:bidi="fa-IR"/>
          </w:rPr>
          <w:t xml:space="preserve">صورتیکه </w:t>
        </w:r>
      </w:ins>
      <w:ins w:id="158" w:author="Behnam Kazemi" w:date="2017-10-25T12:57:00Z">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Pr>
            <w:rFonts w:cs="Times New Roman" w:hint="cs"/>
            <w:b/>
            <w:bCs/>
            <w:sz w:val="24"/>
            <w:szCs w:val="24"/>
            <w:rtl/>
            <w:lang w:bidi="fa-IR"/>
          </w:rPr>
          <w:t xml:space="preserve"> </w:t>
        </w:r>
      </w:ins>
      <w:ins w:id="159" w:author="Behnam Kazemi" w:date="2017-10-25T12:55:00Z">
        <w:r>
          <w:rPr>
            <w:rFonts w:cs="B Lotus" w:hint="cs"/>
            <w:sz w:val="24"/>
            <w:szCs w:val="24"/>
            <w:rtl/>
            <w:lang w:bidi="fa-IR"/>
          </w:rPr>
          <w:t xml:space="preserve">نماینده خود را تغییر دهد فوراً مراتب را کتباً و الکترونیکی به </w:t>
        </w:r>
      </w:ins>
      <w:ins w:id="160" w:author="Behnam Kazemi" w:date="2017-10-25T12:57:00Z">
        <w:r w:rsidRPr="001D2566">
          <w:rPr>
            <w:rFonts w:cs="Times New Roman" w:hint="cs"/>
            <w:b/>
            <w:bCs/>
            <w:sz w:val="24"/>
            <w:szCs w:val="24"/>
            <w:rtl/>
            <w:lang w:bidi="fa-IR"/>
          </w:rPr>
          <w:t>"</w:t>
        </w:r>
      </w:ins>
      <w:ins w:id="161" w:author="Behnam Kazemi" w:date="2017-10-25T12:55:00Z">
        <w:r w:rsidRPr="001D2566">
          <w:rPr>
            <w:rFonts w:cs="B Lotus" w:hint="cs"/>
            <w:b/>
            <w:bCs/>
            <w:sz w:val="24"/>
            <w:szCs w:val="24"/>
            <w:rtl/>
            <w:lang w:bidi="fa-IR"/>
          </w:rPr>
          <w:t>فروشنده</w:t>
        </w:r>
      </w:ins>
      <w:ins w:id="162" w:author="Behnam Kazemi" w:date="2017-10-25T12:57:00Z">
        <w:r w:rsidRPr="001D2566">
          <w:rPr>
            <w:rFonts w:cs="Times New Roman" w:hint="cs"/>
            <w:b/>
            <w:bCs/>
            <w:sz w:val="24"/>
            <w:szCs w:val="24"/>
            <w:rtl/>
            <w:lang w:bidi="fa-IR"/>
          </w:rPr>
          <w:t>"</w:t>
        </w:r>
      </w:ins>
      <w:ins w:id="163" w:author="Behnam Kazemi" w:date="2017-10-25T12:55:00Z">
        <w:r>
          <w:rPr>
            <w:rFonts w:cs="B Lotus" w:hint="cs"/>
            <w:sz w:val="24"/>
            <w:szCs w:val="24"/>
            <w:rtl/>
            <w:lang w:bidi="fa-IR"/>
          </w:rPr>
          <w:t xml:space="preserve"> اعلام خواهد نمود</w:t>
        </w:r>
      </w:ins>
      <w:ins w:id="164" w:author="Behnam Kazemi" w:date="2017-10-25T13:02:00Z">
        <w:r>
          <w:rPr>
            <w:rFonts w:cs="B Lotus" w:hint="cs"/>
            <w:sz w:val="24"/>
            <w:szCs w:val="24"/>
            <w:rtl/>
            <w:lang w:bidi="fa-IR"/>
          </w:rPr>
          <w:t>.</w:t>
        </w:r>
      </w:ins>
      <w:ins w:id="165" w:author="Behnam Kazemi" w:date="2017-10-25T12:55:00Z">
        <w:r>
          <w:rPr>
            <w:rFonts w:cs="B Lotus" w:hint="cs"/>
            <w:sz w:val="24"/>
            <w:szCs w:val="24"/>
            <w:rtl/>
            <w:lang w:bidi="fa-IR"/>
          </w:rPr>
          <w:t xml:space="preserve"> تصمیمات و دستورات نماینده تغییر یافته تا قبل از ابلاغ فوق معتبر خواهد بود</w:t>
        </w:r>
      </w:ins>
      <w:ins w:id="166" w:author="Behnam Kazemi" w:date="2017-10-25T12:57:00Z">
        <w:r>
          <w:rPr>
            <w:rFonts w:cs="B Lotus" w:hint="cs"/>
            <w:sz w:val="24"/>
            <w:szCs w:val="24"/>
            <w:rtl/>
            <w:lang w:bidi="fa-IR"/>
          </w:rPr>
          <w:t>.</w:t>
        </w:r>
      </w:ins>
      <w:ins w:id="167" w:author="Behnam Kazemi" w:date="2017-10-25T12:55:00Z">
        <w:r>
          <w:rPr>
            <w:rFonts w:cs="B Lotus" w:hint="cs"/>
            <w:sz w:val="24"/>
            <w:szCs w:val="24"/>
            <w:rtl/>
            <w:lang w:bidi="fa-IR"/>
          </w:rPr>
          <w:t xml:space="preserve"> </w:t>
        </w:r>
      </w:ins>
    </w:p>
    <w:p w:rsidR="00376865" w:rsidRPr="00C615C4" w:rsidRDefault="00376865" w:rsidP="00971A7B">
      <w:pPr>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ماده 9</w:t>
      </w:r>
      <w:r w:rsidR="00BD2D35" w:rsidRPr="00C615C4">
        <w:rPr>
          <w:rFonts w:cs="B Lotus" w:hint="cs"/>
          <w:b/>
          <w:bCs/>
          <w:sz w:val="28"/>
          <w:szCs w:val="28"/>
          <w:u w:val="single"/>
          <w:rtl/>
          <w:lang w:bidi="fa-IR"/>
        </w:rPr>
        <w:t>-</w:t>
      </w:r>
      <w:r w:rsidRPr="00C615C4">
        <w:rPr>
          <w:rFonts w:cs="B Lotus" w:hint="cs"/>
          <w:b/>
          <w:bCs/>
          <w:sz w:val="28"/>
          <w:szCs w:val="28"/>
          <w:u w:val="single"/>
          <w:rtl/>
          <w:lang w:bidi="fa-IR"/>
        </w:rPr>
        <w:t xml:space="preserve"> </w:t>
      </w:r>
      <w:r w:rsidRPr="00C615C4">
        <w:rPr>
          <w:rFonts w:cs="B Lotus" w:hint="cs"/>
          <w:b/>
          <w:bCs/>
          <w:sz w:val="28"/>
          <w:szCs w:val="28"/>
          <w:u w:val="single"/>
          <w:rtl/>
        </w:rPr>
        <w:t>قانون</w:t>
      </w:r>
      <w:r w:rsidRPr="00C615C4">
        <w:rPr>
          <w:rFonts w:cs="B Lotus" w:hint="cs"/>
          <w:b/>
          <w:bCs/>
          <w:sz w:val="28"/>
          <w:szCs w:val="28"/>
          <w:u w:val="single"/>
          <w:rtl/>
          <w:lang w:bidi="fa-IR"/>
        </w:rPr>
        <w:t xml:space="preserve"> حاکم:</w:t>
      </w:r>
    </w:p>
    <w:p w:rsidR="00376865" w:rsidRDefault="00C615C4" w:rsidP="00971A7B">
      <w:pPr>
        <w:spacing w:after="0" w:line="240" w:lineRule="auto"/>
        <w:ind w:left="-12"/>
        <w:contextualSpacing/>
        <w:jc w:val="lowKashida"/>
        <w:rPr>
          <w:rFonts w:cs="B Lotus"/>
          <w:sz w:val="24"/>
          <w:szCs w:val="24"/>
          <w:rtl/>
          <w:lang w:bidi="fa-IR"/>
        </w:rPr>
      </w:pPr>
      <w:del w:id="168" w:author="Behnam Kazemi" w:date="2017-10-25T11:37:00Z">
        <w:r w:rsidRPr="00C615C4" w:rsidDel="001B7909">
          <w:rPr>
            <w:rFonts w:cs="Times New Roman" w:hint="cs"/>
            <w:b/>
            <w:bCs/>
            <w:sz w:val="24"/>
            <w:szCs w:val="24"/>
            <w:rtl/>
            <w:lang w:bidi="fa-IR"/>
          </w:rPr>
          <w:delText>"</w:delText>
        </w:r>
        <w:r w:rsidR="00376865" w:rsidRPr="00C615C4" w:rsidDel="001B7909">
          <w:rPr>
            <w:rFonts w:cs="B Lotus" w:hint="cs"/>
            <w:b/>
            <w:bCs/>
            <w:sz w:val="24"/>
            <w:szCs w:val="24"/>
            <w:rtl/>
            <w:lang w:bidi="fa-IR"/>
          </w:rPr>
          <w:delText>قانون</w:delText>
        </w:r>
        <w:r w:rsidRPr="00C615C4" w:rsidDel="001B7909">
          <w:rPr>
            <w:rFonts w:cs="Times New Roman" w:hint="cs"/>
            <w:b/>
            <w:bCs/>
            <w:sz w:val="24"/>
            <w:szCs w:val="24"/>
            <w:rtl/>
            <w:lang w:bidi="fa-IR"/>
          </w:rPr>
          <w:delText>"</w:delText>
        </w:r>
      </w:del>
      <w:ins w:id="169" w:author="Behnam Kazemi" w:date="2017-10-25T13:02:00Z">
        <w:r w:rsidR="001D2566">
          <w:rPr>
            <w:rFonts w:cs="Times New Roman" w:hint="cs"/>
            <w:b/>
            <w:bCs/>
            <w:sz w:val="24"/>
            <w:szCs w:val="24"/>
            <w:rtl/>
            <w:lang w:bidi="fa-IR"/>
          </w:rPr>
          <w:t xml:space="preserve"> </w:t>
        </w:r>
      </w:ins>
      <w:ins w:id="170" w:author="Behnam Kazemi" w:date="2017-10-25T11:37:00Z">
        <w:r w:rsidR="001B7909">
          <w:rPr>
            <w:rFonts w:cs="B Lotus" w:hint="cs"/>
            <w:sz w:val="24"/>
            <w:szCs w:val="24"/>
            <w:rtl/>
            <w:lang w:bidi="fa-IR"/>
          </w:rPr>
          <w:t xml:space="preserve">قانون </w:t>
        </w:r>
      </w:ins>
      <w:r w:rsidR="00376865" w:rsidRPr="00C615C4">
        <w:rPr>
          <w:rFonts w:cs="B Lotus" w:hint="cs"/>
          <w:sz w:val="24"/>
          <w:szCs w:val="24"/>
          <w:rtl/>
          <w:lang w:bidi="fa-IR"/>
        </w:rPr>
        <w:t xml:space="preserve">حاکم بر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376865" w:rsidRPr="00C615C4">
        <w:rPr>
          <w:rFonts w:cs="B Lotus" w:hint="cs"/>
          <w:sz w:val="24"/>
          <w:szCs w:val="24"/>
          <w:rtl/>
          <w:lang w:bidi="fa-IR"/>
        </w:rPr>
        <w:t xml:space="preserve"> از هر حيث قوانين </w:t>
      </w:r>
      <w:r w:rsidR="00E749B4" w:rsidRPr="00C615C4">
        <w:rPr>
          <w:rFonts w:cs="B Lotus" w:hint="cs"/>
          <w:sz w:val="24"/>
          <w:szCs w:val="24"/>
          <w:rtl/>
          <w:lang w:bidi="fa-IR"/>
        </w:rPr>
        <w:t>و مقررات جمهوري اسلامي ايران مي‌</w:t>
      </w:r>
      <w:r w:rsidR="00376865" w:rsidRPr="00C615C4">
        <w:rPr>
          <w:rFonts w:cs="B Lotus" w:hint="cs"/>
          <w:sz w:val="24"/>
          <w:szCs w:val="24"/>
          <w:rtl/>
          <w:lang w:bidi="fa-IR"/>
        </w:rPr>
        <w:t>باشد.</w:t>
      </w:r>
    </w:p>
    <w:p w:rsidR="005A6029" w:rsidRPr="005A6029" w:rsidRDefault="005A6029" w:rsidP="00971A7B">
      <w:pPr>
        <w:spacing w:after="0" w:line="240" w:lineRule="auto"/>
        <w:ind w:left="-12"/>
        <w:contextualSpacing/>
        <w:jc w:val="lowKashida"/>
        <w:rPr>
          <w:rFonts w:cs="B Lotus"/>
          <w:sz w:val="16"/>
          <w:szCs w:val="16"/>
          <w:rtl/>
          <w:lang w:bidi="fa-IR"/>
        </w:rPr>
      </w:pPr>
    </w:p>
    <w:p w:rsidR="00376865" w:rsidRPr="00C615C4" w:rsidRDefault="00376865" w:rsidP="00AA0B7F">
      <w:pPr>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lang w:bidi="fa-IR"/>
        </w:rPr>
        <w:t>ماده 10- حل اختلاف:</w:t>
      </w:r>
    </w:p>
    <w:p w:rsidR="009140FC" w:rsidRPr="00AC0062" w:rsidRDefault="009140FC" w:rsidP="00A5101E">
      <w:pPr>
        <w:numPr>
          <w:ilvl w:val="0"/>
          <w:numId w:val="19"/>
        </w:numPr>
        <w:tabs>
          <w:tab w:val="left" w:pos="466"/>
        </w:tabs>
        <w:spacing w:after="0" w:line="240" w:lineRule="auto"/>
        <w:ind w:left="567" w:hanging="567"/>
        <w:contextualSpacing/>
        <w:jc w:val="lowKashida"/>
        <w:rPr>
          <w:rFonts w:cs="B Lotus"/>
          <w:sz w:val="24"/>
          <w:szCs w:val="24"/>
          <w:rtl/>
          <w:lang w:bidi="fa-IR"/>
        </w:rPr>
      </w:pPr>
      <w:r w:rsidRPr="00C615C4">
        <w:rPr>
          <w:rFonts w:cs="B Lotus" w:hint="cs"/>
          <w:sz w:val="24"/>
          <w:szCs w:val="24"/>
          <w:rtl/>
          <w:lang w:bidi="fa-IR"/>
        </w:rPr>
        <w:t xml:space="preserve">بجز در مواردي که در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بنحو ديگري درج شده است، در صورتيكه اختلافي از هرنوع در رابطه با اجرا يا تفسير و تعبير مفاد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cs="B Lotus" w:hint="cs"/>
          <w:sz w:val="24"/>
          <w:szCs w:val="24"/>
          <w:rtl/>
          <w:lang w:bidi="fa-IR"/>
        </w:rPr>
        <w:t xml:space="preserve"> بين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 xml:space="preserve">ايجاد شود،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 xml:space="preserve">بايد در يک دوره سي(30) روزه پس از دريافت اخطار از </w:t>
      </w:r>
      <w:r w:rsidR="004D0274" w:rsidRPr="00C615C4">
        <w:rPr>
          <w:rFonts w:cs="Times New Roman" w:hint="cs"/>
          <w:b/>
          <w:bCs/>
          <w:sz w:val="24"/>
          <w:szCs w:val="24"/>
          <w:rtl/>
          <w:lang w:bidi="fa-IR"/>
        </w:rPr>
        <w:t>"</w:t>
      </w:r>
      <w:r w:rsidR="004D0274" w:rsidRPr="00C615C4">
        <w:rPr>
          <w:rFonts w:cs="B Lotus" w:hint="cs"/>
          <w:b/>
          <w:bCs/>
          <w:sz w:val="24"/>
          <w:szCs w:val="24"/>
          <w:rtl/>
          <w:lang w:bidi="fa-IR"/>
        </w:rPr>
        <w:t>طرف</w:t>
      </w:r>
      <w:r w:rsidR="004D0274" w:rsidRPr="00C615C4">
        <w:rPr>
          <w:rFonts w:cs="Times New Roman" w:hint="cs"/>
          <w:b/>
          <w:bCs/>
          <w:sz w:val="24"/>
          <w:szCs w:val="24"/>
          <w:rtl/>
          <w:lang w:bidi="fa-IR"/>
        </w:rPr>
        <w:t xml:space="preserve">" </w:t>
      </w:r>
      <w:r w:rsidRPr="00C615C4">
        <w:rPr>
          <w:rFonts w:cs="B Lotus" w:hint="cs"/>
          <w:sz w:val="24"/>
          <w:szCs w:val="24"/>
          <w:rtl/>
          <w:lang w:bidi="fa-IR"/>
        </w:rPr>
        <w:t xml:space="preserve">ديگر تلاش کنند که اين اختلاف را در هر مورد از طريق گفتگوهاي دوجانبه مرتفع نمايند و اگر در حل اختلاف ظرف مدت مذکور در فوق موفق نشوند، موضوع اختلاف به درخواست هر یک از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Pr="00C615C4">
        <w:rPr>
          <w:rFonts w:cs="B Lotus" w:hint="cs"/>
          <w:sz w:val="24"/>
          <w:szCs w:val="24"/>
          <w:rtl/>
          <w:lang w:bidi="fa-IR"/>
        </w:rPr>
        <w:t xml:space="preserve">برای اتخاذ تصمیم به هیئتی مرکب از یکنفر نماینده هر یک از </w:t>
      </w:r>
      <w:r w:rsidR="00956D50" w:rsidRPr="00C615C4">
        <w:rPr>
          <w:rFonts w:cs="Times New Roman" w:hint="cs"/>
          <w:b/>
          <w:bCs/>
          <w:sz w:val="24"/>
          <w:szCs w:val="24"/>
          <w:rtl/>
          <w:lang w:bidi="fa-IR"/>
        </w:rPr>
        <w:t>"</w:t>
      </w:r>
      <w:r w:rsidR="00956D50" w:rsidRPr="00C615C4">
        <w:rPr>
          <w:rFonts w:cs="B Lotus" w:hint="cs"/>
          <w:b/>
          <w:bCs/>
          <w:sz w:val="24"/>
          <w:szCs w:val="24"/>
          <w:rtl/>
          <w:lang w:bidi="fa-IR"/>
        </w:rPr>
        <w:t>طرفين</w:t>
      </w:r>
      <w:r w:rsidR="00956D50" w:rsidRPr="00C615C4">
        <w:rPr>
          <w:rFonts w:cs="Times New Roman" w:hint="cs"/>
          <w:b/>
          <w:bCs/>
          <w:sz w:val="24"/>
          <w:szCs w:val="24"/>
          <w:rtl/>
          <w:lang w:bidi="fa-IR"/>
        </w:rPr>
        <w:t xml:space="preserve">"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AC0062">
        <w:rPr>
          <w:rFonts w:cs="Times New Roman" w:hint="cs"/>
          <w:b/>
          <w:bCs/>
          <w:sz w:val="24"/>
          <w:szCs w:val="24"/>
          <w:rtl/>
          <w:lang w:bidi="fa-IR"/>
        </w:rPr>
        <w:t>"</w:t>
      </w:r>
      <w:r w:rsidRPr="00AC0062">
        <w:rPr>
          <w:rFonts w:cs="B Lotus" w:hint="cs"/>
          <w:sz w:val="24"/>
          <w:szCs w:val="24"/>
          <w:rtl/>
          <w:lang w:bidi="fa-IR"/>
        </w:rPr>
        <w:t xml:space="preserve"> و</w:t>
      </w:r>
      <w:r w:rsidR="00E36838" w:rsidRPr="00AC0062">
        <w:rPr>
          <w:rFonts w:cs="B Lotus" w:hint="cs"/>
          <w:sz w:val="24"/>
          <w:szCs w:val="24"/>
          <w:rtl/>
          <w:lang w:bidi="fa-IR"/>
        </w:rPr>
        <w:t xml:space="preserve"> </w:t>
      </w:r>
      <w:r w:rsidRPr="00AC0062">
        <w:rPr>
          <w:rFonts w:cs="B Lotus" w:hint="cs"/>
          <w:sz w:val="24"/>
          <w:szCs w:val="24"/>
          <w:rtl/>
          <w:lang w:bidi="fa-IR"/>
        </w:rPr>
        <w:t>یک</w:t>
      </w:r>
      <w:r w:rsidR="0072392A" w:rsidRPr="00AC0062">
        <w:rPr>
          <w:rFonts w:cs="B Lotus" w:hint="cs"/>
          <w:sz w:val="24"/>
          <w:szCs w:val="24"/>
          <w:rtl/>
          <w:lang w:bidi="fa-IR"/>
        </w:rPr>
        <w:t xml:space="preserve"> </w:t>
      </w:r>
      <w:r w:rsidRPr="00AC0062">
        <w:rPr>
          <w:rFonts w:cs="B Lotus" w:hint="cs"/>
          <w:sz w:val="24"/>
          <w:szCs w:val="24"/>
          <w:rtl/>
          <w:lang w:bidi="fa-IR"/>
        </w:rPr>
        <w:t xml:space="preserve">نفر کارشناس مرضی‌الطرفین </w:t>
      </w:r>
      <w:ins w:id="171" w:author="Behnam Kazemi" w:date="2017-10-03T08:59:00Z">
        <w:r w:rsidR="00A5101E">
          <w:rPr>
            <w:rFonts w:cs="B Lotus" w:hint="cs"/>
            <w:sz w:val="24"/>
            <w:szCs w:val="24"/>
            <w:rtl/>
            <w:lang w:bidi="fa-IR"/>
          </w:rPr>
          <w:t xml:space="preserve">از بین کارشناسان رسمی دادگستری در رشته مربوطه </w:t>
        </w:r>
      </w:ins>
      <w:r w:rsidRPr="00AC0062">
        <w:rPr>
          <w:rFonts w:cs="B Lotus" w:hint="cs"/>
          <w:sz w:val="24"/>
          <w:szCs w:val="24"/>
          <w:rtl/>
          <w:lang w:bidi="fa-IR"/>
        </w:rPr>
        <w:t>ارجاع می</w:t>
      </w:r>
      <w:r w:rsidR="00DA67C7">
        <w:rPr>
          <w:rFonts w:cs="B Lotus" w:hint="cs"/>
          <w:sz w:val="24"/>
          <w:szCs w:val="24"/>
          <w:rtl/>
          <w:lang w:bidi="fa-IR"/>
        </w:rPr>
        <w:t>‌</w:t>
      </w:r>
      <w:r w:rsidRPr="00AC0062">
        <w:rPr>
          <w:rFonts w:cs="B Lotus" w:hint="cs"/>
          <w:sz w:val="24"/>
          <w:szCs w:val="24"/>
          <w:rtl/>
          <w:lang w:bidi="fa-IR"/>
        </w:rPr>
        <w:t xml:space="preserve">گردد. </w:t>
      </w:r>
      <w:ins w:id="172" w:author="Behnam Kazemi" w:date="2017-10-03T09:00:00Z">
        <w:r w:rsidR="00A5101E" w:rsidRPr="00A5101E">
          <w:rPr>
            <w:rFonts w:cs="B Lotus" w:hint="cs"/>
            <w:sz w:val="24"/>
            <w:szCs w:val="24"/>
            <w:rtl/>
            <w:lang w:bidi="fa-IR"/>
          </w:rPr>
          <w:t xml:space="preserve"> </w:t>
        </w:r>
        <w:r w:rsidR="00A5101E">
          <w:rPr>
            <w:rFonts w:cs="B Lotus" w:hint="cs"/>
            <w:sz w:val="24"/>
            <w:szCs w:val="24"/>
            <w:rtl/>
            <w:lang w:bidi="fa-IR"/>
          </w:rPr>
          <w:t>نظر هیات کارشناسی به منزله داوری نمی باشد.</w:t>
        </w:r>
      </w:ins>
    </w:p>
    <w:p w:rsidR="009140FC" w:rsidRPr="00AC0062" w:rsidRDefault="009140FC" w:rsidP="00AA0B7F">
      <w:pPr>
        <w:tabs>
          <w:tab w:val="left" w:pos="466"/>
        </w:tabs>
        <w:spacing w:after="0" w:line="240" w:lineRule="auto"/>
        <w:ind w:left="567"/>
        <w:contextualSpacing/>
        <w:jc w:val="lowKashida"/>
        <w:rPr>
          <w:rFonts w:cs="B Lotus"/>
          <w:sz w:val="24"/>
          <w:szCs w:val="24"/>
          <w:rtl/>
          <w:lang w:bidi="fa-IR"/>
        </w:rPr>
      </w:pPr>
      <w:r w:rsidRPr="00AC0062">
        <w:rPr>
          <w:rFonts w:cs="B Lotus" w:hint="cs"/>
          <w:sz w:val="24"/>
          <w:szCs w:val="24"/>
          <w:rtl/>
          <w:lang w:bidi="fa-IR"/>
        </w:rPr>
        <w:t xml:space="preserve">چنانچه در انتخاب کارشناس مرضی‌الطرفین توافق حاصل نشود یا هر یک از </w:t>
      </w:r>
      <w:r w:rsidR="00B30053" w:rsidRPr="00AC0062">
        <w:rPr>
          <w:rFonts w:cs="Times New Roman" w:hint="cs"/>
          <w:b/>
          <w:bCs/>
          <w:sz w:val="24"/>
          <w:szCs w:val="24"/>
          <w:rtl/>
          <w:lang w:bidi="fa-IR"/>
        </w:rPr>
        <w:t>"</w:t>
      </w:r>
      <w:r w:rsidR="00B30053" w:rsidRPr="00AC0062">
        <w:rPr>
          <w:rFonts w:cs="B Lotus" w:hint="cs"/>
          <w:b/>
          <w:bCs/>
          <w:sz w:val="24"/>
          <w:szCs w:val="24"/>
          <w:rtl/>
          <w:lang w:bidi="fa-IR"/>
        </w:rPr>
        <w:t>طرفين</w:t>
      </w:r>
      <w:r w:rsidR="00B30053" w:rsidRPr="00AC0062">
        <w:rPr>
          <w:rFonts w:cs="Times New Roman" w:hint="cs"/>
          <w:b/>
          <w:bCs/>
          <w:sz w:val="24"/>
          <w:szCs w:val="24"/>
          <w:rtl/>
          <w:lang w:bidi="fa-IR"/>
        </w:rPr>
        <w:t xml:space="preserve">" </w:t>
      </w:r>
      <w:r w:rsidRPr="00AC0062">
        <w:rPr>
          <w:rFonts w:cs="B Lotus" w:hint="cs"/>
          <w:sz w:val="24"/>
          <w:szCs w:val="24"/>
          <w:rtl/>
          <w:lang w:bidi="fa-IR"/>
        </w:rPr>
        <w:t xml:space="preserve">به </w:t>
      </w:r>
      <w:r w:rsidR="00C61E92" w:rsidRPr="00AC0062">
        <w:rPr>
          <w:rFonts w:cs="B Lotus" w:hint="cs"/>
          <w:sz w:val="24"/>
          <w:szCs w:val="24"/>
          <w:rtl/>
          <w:lang w:bidi="fa-IR"/>
        </w:rPr>
        <w:t xml:space="preserve">نظر </w:t>
      </w:r>
      <w:r w:rsidRPr="00AC0062">
        <w:rPr>
          <w:rFonts w:cs="B Lotus" w:hint="cs"/>
          <w:sz w:val="24"/>
          <w:szCs w:val="24"/>
          <w:rtl/>
          <w:lang w:bidi="fa-IR"/>
        </w:rPr>
        <w:t>هیئت کارشناسی اعتراض داشته باشد می</w:t>
      </w:r>
      <w:r w:rsidRPr="00AC0062">
        <w:rPr>
          <w:rFonts w:cs="B Lotus" w:hint="cs"/>
          <w:sz w:val="24"/>
          <w:szCs w:val="24"/>
          <w:rtl/>
          <w:lang w:bidi="fa-IR"/>
        </w:rPr>
        <w:softHyphen/>
        <w:t xml:space="preserve">تواند به مراجع ذیصلاح قانونی مراجعه نماید. </w:t>
      </w:r>
    </w:p>
    <w:p w:rsidR="000C3B4C" w:rsidRPr="00AC0062" w:rsidRDefault="009140FC" w:rsidP="00AA0B7F">
      <w:pPr>
        <w:tabs>
          <w:tab w:val="left" w:pos="608"/>
        </w:tabs>
        <w:spacing w:after="0" w:line="240" w:lineRule="auto"/>
        <w:ind w:left="567"/>
        <w:contextualSpacing/>
        <w:jc w:val="lowKashida"/>
        <w:rPr>
          <w:rFonts w:cs="B Lotus"/>
          <w:sz w:val="24"/>
          <w:szCs w:val="24"/>
          <w:rtl/>
          <w:lang w:bidi="fa-IR"/>
        </w:rPr>
      </w:pPr>
      <w:r w:rsidRPr="00AC0062">
        <w:rPr>
          <w:rFonts w:cs="B Lotus" w:hint="cs"/>
          <w:sz w:val="24"/>
          <w:szCs w:val="24"/>
          <w:rtl/>
          <w:lang w:bidi="fa-IR"/>
        </w:rPr>
        <w:t xml:space="preserve">تا صدور دادنامه قطعی از سوی مراجع ذیصلاح قانونی </w:t>
      </w:r>
      <w:r w:rsidR="00E36838" w:rsidRPr="00AC0062">
        <w:rPr>
          <w:rFonts w:cs="B Lotus" w:hint="cs"/>
          <w:sz w:val="24"/>
          <w:szCs w:val="24"/>
          <w:rtl/>
          <w:lang w:bidi="fa-IR"/>
        </w:rPr>
        <w:t>نظر</w:t>
      </w:r>
      <w:r w:rsidRPr="00AC0062">
        <w:rPr>
          <w:rFonts w:cs="B Lotus" w:hint="cs"/>
          <w:sz w:val="24"/>
          <w:szCs w:val="24"/>
          <w:rtl/>
          <w:lang w:bidi="fa-IR"/>
        </w:rPr>
        <w:t xml:space="preserve"> هیئت کارشناسی به اجرا در می</w:t>
      </w:r>
      <w:r w:rsidRPr="00AC0062">
        <w:rPr>
          <w:rFonts w:cs="B Lotus" w:hint="cs"/>
          <w:sz w:val="24"/>
          <w:szCs w:val="24"/>
          <w:rtl/>
          <w:lang w:bidi="fa-IR"/>
        </w:rPr>
        <w:softHyphen/>
        <w:t>آید.</w:t>
      </w:r>
      <w:r w:rsidR="000C3B4C" w:rsidRPr="00AC0062">
        <w:rPr>
          <w:rFonts w:cs="B Lotus" w:hint="cs"/>
          <w:sz w:val="24"/>
          <w:szCs w:val="24"/>
          <w:rtl/>
          <w:lang w:bidi="fa-IR"/>
        </w:rPr>
        <w:t xml:space="preserve"> </w:t>
      </w:r>
    </w:p>
    <w:p w:rsidR="00376865" w:rsidRPr="00AC0062" w:rsidRDefault="000C3B4C" w:rsidP="00971A7B">
      <w:pPr>
        <w:numPr>
          <w:ilvl w:val="0"/>
          <w:numId w:val="19"/>
        </w:numPr>
        <w:tabs>
          <w:tab w:val="left" w:pos="466"/>
        </w:tabs>
        <w:spacing w:after="0" w:line="240" w:lineRule="auto"/>
        <w:ind w:left="567" w:hanging="567"/>
        <w:contextualSpacing/>
        <w:jc w:val="lowKashida"/>
        <w:rPr>
          <w:rFonts w:cs="B Lotus"/>
          <w:sz w:val="24"/>
          <w:szCs w:val="24"/>
          <w:rtl/>
          <w:lang w:bidi="fa-IR"/>
        </w:rPr>
      </w:pPr>
      <w:r w:rsidRPr="00AC0062">
        <w:rPr>
          <w:rFonts w:cs="B Lotus" w:hint="cs"/>
          <w:sz w:val="24"/>
          <w:szCs w:val="24"/>
          <w:rtl/>
          <w:lang w:bidi="fa-IR"/>
        </w:rPr>
        <w:t>د</w:t>
      </w:r>
      <w:r w:rsidR="00376865" w:rsidRPr="00AC0062">
        <w:rPr>
          <w:rFonts w:cs="B Lotus" w:hint="cs"/>
          <w:sz w:val="24"/>
          <w:szCs w:val="24"/>
          <w:rtl/>
          <w:lang w:bidi="fa-IR"/>
        </w:rPr>
        <w:t>ر طول رسيدگي به اختلافات :</w:t>
      </w:r>
    </w:p>
    <w:p w:rsidR="00376865" w:rsidRPr="00AC0062" w:rsidRDefault="00376865" w:rsidP="00971A7B">
      <w:pPr>
        <w:spacing w:after="0" w:line="240" w:lineRule="auto"/>
        <w:ind w:left="466" w:hanging="425"/>
        <w:contextualSpacing/>
        <w:jc w:val="lowKashida"/>
        <w:rPr>
          <w:rFonts w:cs="B Lotus"/>
          <w:sz w:val="24"/>
          <w:szCs w:val="24"/>
          <w:rtl/>
          <w:lang w:bidi="fa-IR"/>
        </w:rPr>
      </w:pPr>
      <w:r w:rsidRPr="00AC0062">
        <w:rPr>
          <w:rFonts w:cs="B Lotus" w:hint="cs"/>
          <w:sz w:val="24"/>
          <w:szCs w:val="24"/>
          <w:rtl/>
          <w:lang w:bidi="fa-IR"/>
        </w:rPr>
        <w:t>(الف)</w:t>
      </w:r>
      <w:r w:rsidR="00475695" w:rsidRPr="00AC0062">
        <w:rPr>
          <w:rFonts w:cs="B Lotus" w:hint="cs"/>
          <w:sz w:val="24"/>
          <w:szCs w:val="24"/>
          <w:rtl/>
          <w:lang w:bidi="fa-IR"/>
        </w:rPr>
        <w:t xml:space="preserve"> </w:t>
      </w:r>
      <w:r w:rsidR="0070416E" w:rsidRPr="00AC0062">
        <w:rPr>
          <w:rFonts w:cs="Times New Roman" w:hint="cs"/>
          <w:b/>
          <w:bCs/>
          <w:sz w:val="24"/>
          <w:szCs w:val="24"/>
          <w:rtl/>
          <w:lang w:bidi="fa-IR"/>
        </w:rPr>
        <w:t>"</w:t>
      </w:r>
      <w:r w:rsidR="0070416E" w:rsidRPr="00AC0062">
        <w:rPr>
          <w:rFonts w:cs="B Lotus" w:hint="cs"/>
          <w:b/>
          <w:bCs/>
          <w:sz w:val="24"/>
          <w:szCs w:val="24"/>
          <w:rtl/>
          <w:lang w:bidi="fa-IR"/>
        </w:rPr>
        <w:t>فروشنده</w:t>
      </w:r>
      <w:r w:rsidR="0070416E" w:rsidRPr="00AC0062">
        <w:rPr>
          <w:rFonts w:cs="Times New Roman" w:hint="cs"/>
          <w:b/>
          <w:bCs/>
          <w:sz w:val="24"/>
          <w:szCs w:val="24"/>
          <w:rtl/>
          <w:lang w:bidi="fa-IR"/>
        </w:rPr>
        <w:t xml:space="preserve">" </w:t>
      </w:r>
      <w:r w:rsidRPr="00AC0062">
        <w:rPr>
          <w:rFonts w:cs="B Lotus" w:hint="cs"/>
          <w:sz w:val="24"/>
          <w:szCs w:val="24"/>
          <w:rtl/>
          <w:lang w:bidi="fa-IR"/>
        </w:rPr>
        <w:t xml:space="preserve">موظف است به ايفاي تعهدات خود تحت </w:t>
      </w:r>
      <w:r w:rsidR="00E4783E" w:rsidRPr="00AC0062">
        <w:rPr>
          <w:rFonts w:cs="Times New Roman" w:hint="cs"/>
          <w:b/>
          <w:bCs/>
          <w:sz w:val="24"/>
          <w:szCs w:val="24"/>
          <w:rtl/>
          <w:lang w:bidi="fa-IR"/>
        </w:rPr>
        <w:t>"</w:t>
      </w:r>
      <w:r w:rsidR="00E4783E" w:rsidRPr="00AC0062">
        <w:rPr>
          <w:rFonts w:cs="B Lotus" w:hint="cs"/>
          <w:b/>
          <w:bCs/>
          <w:sz w:val="24"/>
          <w:szCs w:val="24"/>
          <w:rtl/>
          <w:lang w:bidi="fa-IR"/>
        </w:rPr>
        <w:t>قرارداد</w:t>
      </w:r>
      <w:r w:rsidR="00E4783E" w:rsidRPr="00AC0062">
        <w:rPr>
          <w:rFonts w:cs="Times New Roman" w:hint="cs"/>
          <w:b/>
          <w:bCs/>
          <w:sz w:val="24"/>
          <w:szCs w:val="24"/>
          <w:rtl/>
          <w:lang w:bidi="fa-IR"/>
        </w:rPr>
        <w:t>"</w:t>
      </w:r>
      <w:r w:rsidRPr="00AC0062">
        <w:rPr>
          <w:rFonts w:cs="B Lotus" w:hint="cs"/>
          <w:sz w:val="24"/>
          <w:szCs w:val="24"/>
          <w:rtl/>
          <w:lang w:bidi="fa-IR"/>
        </w:rPr>
        <w:t xml:space="preserve"> در جهت توليد و تحويل </w:t>
      </w:r>
      <w:r w:rsidR="00E36838" w:rsidRPr="00AC0062">
        <w:rPr>
          <w:rFonts w:cs="Times New Roman" w:hint="cs"/>
          <w:b/>
          <w:bCs/>
          <w:sz w:val="24"/>
          <w:szCs w:val="24"/>
          <w:rtl/>
          <w:lang w:bidi="fa-IR"/>
        </w:rPr>
        <w:t>"</w:t>
      </w:r>
      <w:r w:rsidRPr="00AC0062">
        <w:rPr>
          <w:rFonts w:cs="B Lotus" w:hint="cs"/>
          <w:b/>
          <w:bCs/>
          <w:sz w:val="24"/>
          <w:szCs w:val="24"/>
          <w:rtl/>
          <w:lang w:bidi="fa-IR"/>
        </w:rPr>
        <w:t>انرژي الكتريكي خالص</w:t>
      </w:r>
      <w:r w:rsidR="00E36838" w:rsidRPr="00AC0062">
        <w:rPr>
          <w:rFonts w:cs="Times New Roman" w:hint="cs"/>
          <w:b/>
          <w:bCs/>
          <w:sz w:val="24"/>
          <w:szCs w:val="24"/>
          <w:rtl/>
          <w:lang w:bidi="fa-IR"/>
        </w:rPr>
        <w:t>"</w:t>
      </w:r>
      <w:r w:rsidRPr="00AC0062">
        <w:rPr>
          <w:rFonts w:cs="B Lotus" w:hint="cs"/>
          <w:sz w:val="24"/>
          <w:szCs w:val="24"/>
          <w:rtl/>
          <w:lang w:bidi="fa-IR"/>
        </w:rPr>
        <w:t xml:space="preserve"> ادامه دهد و</w:t>
      </w:r>
      <w:r w:rsidR="00475695" w:rsidRPr="00AC0062">
        <w:rPr>
          <w:rFonts w:cs="B Lotus" w:hint="cs"/>
          <w:sz w:val="24"/>
          <w:szCs w:val="24"/>
          <w:rtl/>
          <w:lang w:bidi="fa-IR"/>
        </w:rPr>
        <w:t xml:space="preserve"> </w:t>
      </w:r>
      <w:r w:rsidR="00A509F0" w:rsidRPr="00AC0062">
        <w:rPr>
          <w:rFonts w:cs="Times New Roman" w:hint="cs"/>
          <w:b/>
          <w:bCs/>
          <w:sz w:val="24"/>
          <w:szCs w:val="24"/>
          <w:rtl/>
          <w:lang w:bidi="fa-IR"/>
        </w:rPr>
        <w:t>"</w:t>
      </w:r>
      <w:r w:rsidR="00A509F0" w:rsidRPr="00AC0062">
        <w:rPr>
          <w:rFonts w:cs="B Lotus" w:hint="cs"/>
          <w:b/>
          <w:bCs/>
          <w:sz w:val="24"/>
          <w:szCs w:val="24"/>
          <w:rtl/>
          <w:lang w:bidi="fa-IR"/>
        </w:rPr>
        <w:t>خريدار</w:t>
      </w:r>
      <w:r w:rsidR="00A509F0" w:rsidRPr="00AC0062">
        <w:rPr>
          <w:rFonts w:cs="Times New Roman" w:hint="cs"/>
          <w:b/>
          <w:bCs/>
          <w:sz w:val="24"/>
          <w:szCs w:val="24"/>
          <w:rtl/>
          <w:lang w:bidi="fa-IR"/>
        </w:rPr>
        <w:t>"</w:t>
      </w:r>
      <w:r w:rsidR="00A509F0" w:rsidRPr="00AC0062">
        <w:rPr>
          <w:rFonts w:cs="B Lotus" w:hint="cs"/>
          <w:sz w:val="24"/>
          <w:szCs w:val="24"/>
          <w:rtl/>
          <w:lang w:bidi="fa-IR"/>
        </w:rPr>
        <w:t xml:space="preserve"> </w:t>
      </w:r>
      <w:r w:rsidRPr="00AC0062">
        <w:rPr>
          <w:rFonts w:cs="B Lotus" w:hint="cs"/>
          <w:sz w:val="24"/>
          <w:szCs w:val="24"/>
          <w:rtl/>
          <w:lang w:bidi="fa-IR"/>
        </w:rPr>
        <w:t xml:space="preserve">نيز موظف است به پرداخت مبالغ سررسيد شده </w:t>
      </w:r>
      <w:r w:rsidR="00E4783E" w:rsidRPr="00AC0062">
        <w:rPr>
          <w:rFonts w:cs="Times New Roman" w:hint="cs"/>
          <w:b/>
          <w:bCs/>
          <w:sz w:val="24"/>
          <w:szCs w:val="24"/>
          <w:rtl/>
          <w:lang w:bidi="fa-IR"/>
        </w:rPr>
        <w:t>"</w:t>
      </w:r>
      <w:r w:rsidR="00E4783E" w:rsidRPr="00AC0062">
        <w:rPr>
          <w:rFonts w:cs="B Lotus" w:hint="cs"/>
          <w:b/>
          <w:bCs/>
          <w:sz w:val="24"/>
          <w:szCs w:val="24"/>
          <w:rtl/>
          <w:lang w:bidi="fa-IR"/>
        </w:rPr>
        <w:t>قرارداد</w:t>
      </w:r>
      <w:r w:rsidR="00E4783E" w:rsidRPr="00AC0062">
        <w:rPr>
          <w:rFonts w:cs="Times New Roman" w:hint="cs"/>
          <w:b/>
          <w:bCs/>
          <w:sz w:val="24"/>
          <w:szCs w:val="24"/>
          <w:rtl/>
          <w:lang w:bidi="fa-IR"/>
        </w:rPr>
        <w:t>"</w:t>
      </w:r>
      <w:r w:rsidRPr="00AC0062">
        <w:rPr>
          <w:rFonts w:cs="B Lotus" w:hint="cs"/>
          <w:sz w:val="24"/>
          <w:szCs w:val="24"/>
          <w:rtl/>
          <w:lang w:bidi="fa-IR"/>
        </w:rPr>
        <w:t xml:space="preserve"> طبق ماده 6 شرايط عمومي</w:t>
      </w:r>
      <w:r w:rsidR="00475695" w:rsidRPr="00AC0062">
        <w:rPr>
          <w:rFonts w:cs="B Lotus" w:hint="cs"/>
          <w:sz w:val="24"/>
          <w:szCs w:val="24"/>
          <w:rtl/>
          <w:lang w:bidi="fa-IR"/>
        </w:rPr>
        <w:t xml:space="preserve"> </w:t>
      </w:r>
      <w:r w:rsidR="00E4783E" w:rsidRPr="00AC0062">
        <w:rPr>
          <w:rFonts w:cs="Times New Roman" w:hint="cs"/>
          <w:b/>
          <w:bCs/>
          <w:sz w:val="24"/>
          <w:szCs w:val="24"/>
          <w:rtl/>
          <w:lang w:bidi="fa-IR"/>
        </w:rPr>
        <w:t>"</w:t>
      </w:r>
      <w:r w:rsidR="00E4783E" w:rsidRPr="00AC0062">
        <w:rPr>
          <w:rFonts w:cs="B Lotus" w:hint="cs"/>
          <w:b/>
          <w:bCs/>
          <w:sz w:val="24"/>
          <w:szCs w:val="24"/>
          <w:rtl/>
          <w:lang w:bidi="fa-IR"/>
        </w:rPr>
        <w:t>قرارداد</w:t>
      </w:r>
      <w:r w:rsidR="00E4783E" w:rsidRPr="00AC0062">
        <w:rPr>
          <w:rFonts w:cs="Times New Roman" w:hint="cs"/>
          <w:b/>
          <w:bCs/>
          <w:sz w:val="24"/>
          <w:szCs w:val="24"/>
          <w:rtl/>
          <w:lang w:bidi="fa-IR"/>
        </w:rPr>
        <w:t>"</w:t>
      </w:r>
      <w:r w:rsidRPr="00AC0062">
        <w:rPr>
          <w:rFonts w:cs="B Lotus" w:hint="cs"/>
          <w:sz w:val="24"/>
          <w:szCs w:val="24"/>
          <w:rtl/>
          <w:lang w:bidi="fa-IR"/>
        </w:rPr>
        <w:t xml:space="preserve"> ادامه دهد،</w:t>
      </w:r>
    </w:p>
    <w:p w:rsidR="00376865" w:rsidRPr="00AC0062" w:rsidRDefault="00376865" w:rsidP="00971A7B">
      <w:pPr>
        <w:spacing w:after="0" w:line="240" w:lineRule="auto"/>
        <w:ind w:left="466"/>
        <w:contextualSpacing/>
        <w:jc w:val="lowKashida"/>
        <w:rPr>
          <w:rFonts w:cs="B Lotus"/>
          <w:sz w:val="24"/>
          <w:szCs w:val="24"/>
          <w:rtl/>
          <w:lang w:bidi="fa-IR"/>
        </w:rPr>
      </w:pPr>
      <w:r w:rsidRPr="00AC0062">
        <w:rPr>
          <w:rFonts w:cs="B Lotus" w:hint="cs"/>
          <w:sz w:val="24"/>
          <w:szCs w:val="24"/>
          <w:rtl/>
          <w:lang w:bidi="fa-IR"/>
        </w:rPr>
        <w:t>و</w:t>
      </w:r>
    </w:p>
    <w:p w:rsidR="00376865" w:rsidRDefault="00376865" w:rsidP="00C61E92">
      <w:pPr>
        <w:spacing w:after="0" w:line="240" w:lineRule="auto"/>
        <w:ind w:left="466" w:hanging="425"/>
        <w:contextualSpacing/>
        <w:jc w:val="lowKashida"/>
        <w:rPr>
          <w:rFonts w:cs="B Lotus"/>
          <w:sz w:val="24"/>
          <w:szCs w:val="24"/>
          <w:lang w:bidi="fa-IR"/>
        </w:rPr>
      </w:pPr>
      <w:r w:rsidRPr="00AC0062">
        <w:rPr>
          <w:rFonts w:cs="B Lotus" w:hint="cs"/>
          <w:sz w:val="24"/>
          <w:szCs w:val="24"/>
          <w:rtl/>
          <w:lang w:bidi="fa-IR"/>
        </w:rPr>
        <w:t>(ب)</w:t>
      </w:r>
      <w:r w:rsidR="00FD1641" w:rsidRPr="00AC0062">
        <w:rPr>
          <w:rFonts w:cs="B Lotus" w:hint="cs"/>
          <w:sz w:val="24"/>
          <w:szCs w:val="24"/>
          <w:rtl/>
          <w:lang w:bidi="fa-IR"/>
        </w:rPr>
        <w:t xml:space="preserve"> </w:t>
      </w:r>
      <w:r w:rsidRPr="00AC0062">
        <w:rPr>
          <w:rFonts w:cs="B Lotus" w:hint="cs"/>
          <w:sz w:val="24"/>
          <w:szCs w:val="24"/>
          <w:rtl/>
          <w:lang w:bidi="fa-IR"/>
        </w:rPr>
        <w:t xml:space="preserve">حق فسخ </w:t>
      </w:r>
      <w:r w:rsidR="00E4783E" w:rsidRPr="00AC0062">
        <w:rPr>
          <w:rFonts w:cs="Times New Roman" w:hint="cs"/>
          <w:b/>
          <w:bCs/>
          <w:sz w:val="24"/>
          <w:szCs w:val="24"/>
          <w:rtl/>
          <w:lang w:bidi="fa-IR"/>
        </w:rPr>
        <w:t>"</w:t>
      </w:r>
      <w:r w:rsidR="00E4783E" w:rsidRPr="00AC0062">
        <w:rPr>
          <w:rFonts w:cs="B Lotus" w:hint="cs"/>
          <w:b/>
          <w:bCs/>
          <w:sz w:val="24"/>
          <w:szCs w:val="24"/>
          <w:rtl/>
          <w:lang w:bidi="fa-IR"/>
        </w:rPr>
        <w:t>قرارداد</w:t>
      </w:r>
      <w:r w:rsidR="00E4783E" w:rsidRPr="00AC0062">
        <w:rPr>
          <w:rFonts w:cs="Times New Roman" w:hint="cs"/>
          <w:b/>
          <w:bCs/>
          <w:sz w:val="24"/>
          <w:szCs w:val="24"/>
          <w:rtl/>
          <w:lang w:bidi="fa-IR"/>
        </w:rPr>
        <w:t>"</w:t>
      </w:r>
      <w:r w:rsidRPr="00AC0062">
        <w:rPr>
          <w:rFonts w:cs="B Lotus" w:hint="cs"/>
          <w:sz w:val="24"/>
          <w:szCs w:val="24"/>
          <w:rtl/>
          <w:lang w:bidi="fa-IR"/>
        </w:rPr>
        <w:t xml:space="preserve"> توسط </w:t>
      </w:r>
      <w:r w:rsidR="00B30053" w:rsidRPr="00AC0062">
        <w:rPr>
          <w:rFonts w:cs="Times New Roman" w:hint="cs"/>
          <w:b/>
          <w:bCs/>
          <w:sz w:val="24"/>
          <w:szCs w:val="24"/>
          <w:rtl/>
          <w:lang w:bidi="fa-IR"/>
        </w:rPr>
        <w:t>"</w:t>
      </w:r>
      <w:r w:rsidR="00B30053" w:rsidRPr="00AC0062">
        <w:rPr>
          <w:rFonts w:cs="B Lotus" w:hint="cs"/>
          <w:b/>
          <w:bCs/>
          <w:sz w:val="24"/>
          <w:szCs w:val="24"/>
          <w:rtl/>
          <w:lang w:bidi="fa-IR"/>
        </w:rPr>
        <w:t>طرفين</w:t>
      </w:r>
      <w:r w:rsidR="00B30053" w:rsidRPr="00AC0062">
        <w:rPr>
          <w:rFonts w:cs="Times New Roman" w:hint="cs"/>
          <w:b/>
          <w:bCs/>
          <w:sz w:val="24"/>
          <w:szCs w:val="24"/>
          <w:rtl/>
          <w:lang w:bidi="fa-IR"/>
        </w:rPr>
        <w:t xml:space="preserve">" </w:t>
      </w:r>
      <w:r w:rsidRPr="00AC0062">
        <w:rPr>
          <w:rFonts w:cs="B Lotus" w:hint="cs"/>
          <w:sz w:val="24"/>
          <w:szCs w:val="24"/>
          <w:rtl/>
          <w:lang w:bidi="fa-IR"/>
        </w:rPr>
        <w:t xml:space="preserve">بر طبق مفاد ماده ديگري از </w:t>
      </w:r>
      <w:r w:rsidR="00E4783E" w:rsidRPr="00AC0062">
        <w:rPr>
          <w:rFonts w:cs="Times New Roman" w:hint="cs"/>
          <w:b/>
          <w:bCs/>
          <w:sz w:val="24"/>
          <w:szCs w:val="24"/>
          <w:rtl/>
          <w:lang w:bidi="fa-IR"/>
        </w:rPr>
        <w:t>"</w:t>
      </w:r>
      <w:r w:rsidR="00E4783E" w:rsidRPr="00AC0062">
        <w:rPr>
          <w:rFonts w:cs="B Lotus" w:hint="cs"/>
          <w:b/>
          <w:bCs/>
          <w:sz w:val="24"/>
          <w:szCs w:val="24"/>
          <w:rtl/>
          <w:lang w:bidi="fa-IR"/>
        </w:rPr>
        <w:t>قرارداد</w:t>
      </w:r>
      <w:r w:rsidR="00E4783E" w:rsidRPr="00AC0062">
        <w:rPr>
          <w:rFonts w:cs="Times New Roman" w:hint="cs"/>
          <w:b/>
          <w:bCs/>
          <w:sz w:val="24"/>
          <w:szCs w:val="24"/>
          <w:rtl/>
          <w:lang w:bidi="fa-IR"/>
        </w:rPr>
        <w:t>"</w:t>
      </w:r>
      <w:r w:rsidRPr="00AC0062">
        <w:rPr>
          <w:rFonts w:cs="B Lotus" w:hint="cs"/>
          <w:sz w:val="24"/>
          <w:szCs w:val="24"/>
          <w:rtl/>
          <w:lang w:bidi="fa-IR"/>
        </w:rPr>
        <w:t xml:space="preserve"> عليرغم هر گونه </w:t>
      </w:r>
      <w:r w:rsidR="00C61E92" w:rsidRPr="00AC0062">
        <w:rPr>
          <w:rFonts w:cs="B Lotus" w:hint="cs"/>
          <w:sz w:val="24"/>
          <w:szCs w:val="24"/>
          <w:rtl/>
          <w:lang w:bidi="fa-IR"/>
        </w:rPr>
        <w:t xml:space="preserve">نظر هیئت کارشناسی </w:t>
      </w:r>
      <w:r w:rsidRPr="00AC0062">
        <w:rPr>
          <w:rFonts w:cs="B Lotus" w:hint="cs"/>
          <w:sz w:val="24"/>
          <w:szCs w:val="24"/>
          <w:rtl/>
          <w:lang w:bidi="fa-IR"/>
        </w:rPr>
        <w:t>مي</w:t>
      </w:r>
      <w:r w:rsidR="00E749B4" w:rsidRPr="00AC0062">
        <w:rPr>
          <w:rFonts w:cs="B Lotus" w:hint="cs"/>
          <w:sz w:val="24"/>
          <w:szCs w:val="24"/>
          <w:rtl/>
          <w:lang w:bidi="fa-IR"/>
        </w:rPr>
        <w:t>‌</w:t>
      </w:r>
      <w:r w:rsidRPr="00AC0062">
        <w:rPr>
          <w:rFonts w:cs="B Lotus" w:hint="cs"/>
          <w:sz w:val="24"/>
          <w:szCs w:val="24"/>
          <w:rtl/>
          <w:lang w:bidi="fa-IR"/>
        </w:rPr>
        <w:t>تواند اعمال گردد.</w:t>
      </w:r>
    </w:p>
    <w:p w:rsidR="00941920" w:rsidRPr="00DE2229" w:rsidRDefault="00941920" w:rsidP="00941920">
      <w:pPr>
        <w:spacing w:after="0" w:line="240" w:lineRule="auto"/>
        <w:ind w:left="466" w:hanging="425"/>
        <w:contextualSpacing/>
        <w:jc w:val="lowKashida"/>
        <w:rPr>
          <w:ins w:id="173" w:author="MDF" w:date="2017-09-26T15:58:00Z"/>
          <w:rFonts w:cs="B Lotus"/>
          <w:color w:val="FF0000"/>
          <w:sz w:val="24"/>
          <w:szCs w:val="24"/>
          <w:rtl/>
          <w:lang w:bidi="fa-IR"/>
        </w:rPr>
      </w:pPr>
      <w:ins w:id="174" w:author="MDF" w:date="2017-09-26T15:58:00Z">
        <w:r w:rsidRPr="00DE2229">
          <w:rPr>
            <w:rFonts w:cs="B Lotus" w:hint="cs"/>
            <w:color w:val="FF0000"/>
            <w:sz w:val="24"/>
            <w:szCs w:val="24"/>
            <w:rtl/>
            <w:lang w:bidi="fa-IR"/>
          </w:rPr>
          <w:t>مقداری شفاف شود با ارایه مثال</w:t>
        </w:r>
      </w:ins>
    </w:p>
    <w:p w:rsidR="00971A7B" w:rsidRPr="00AC0062" w:rsidRDefault="00971A7B" w:rsidP="00971A7B">
      <w:pPr>
        <w:spacing w:after="0" w:line="240" w:lineRule="auto"/>
        <w:ind w:left="466" w:hanging="425"/>
        <w:contextualSpacing/>
        <w:jc w:val="lowKashida"/>
        <w:rPr>
          <w:rFonts w:cs="B Lotus"/>
          <w:sz w:val="12"/>
          <w:szCs w:val="12"/>
          <w:rtl/>
          <w:lang w:bidi="fa-IR"/>
        </w:rPr>
      </w:pPr>
    </w:p>
    <w:p w:rsidR="00376865" w:rsidRPr="00C615C4" w:rsidRDefault="00376865" w:rsidP="00971A7B">
      <w:pPr>
        <w:spacing w:after="0" w:line="240" w:lineRule="auto"/>
        <w:contextualSpacing/>
        <w:jc w:val="lowKashida"/>
        <w:rPr>
          <w:rFonts w:cs="B Lotus"/>
          <w:b/>
          <w:bCs/>
          <w:sz w:val="28"/>
          <w:szCs w:val="28"/>
          <w:u w:val="single"/>
          <w:rtl/>
          <w:lang w:bidi="fa-IR"/>
        </w:rPr>
      </w:pPr>
      <w:bookmarkStart w:id="175" w:name="_Toc128105743"/>
      <w:bookmarkEnd w:id="154"/>
      <w:r w:rsidRPr="00AC0062">
        <w:rPr>
          <w:rFonts w:cs="B Lotus" w:hint="cs"/>
          <w:b/>
          <w:bCs/>
          <w:sz w:val="28"/>
          <w:szCs w:val="28"/>
          <w:u w:val="single"/>
          <w:rtl/>
          <w:lang w:bidi="fa-IR"/>
        </w:rPr>
        <w:lastRenderedPageBreak/>
        <w:t xml:space="preserve">ماده 11- </w:t>
      </w:r>
      <w:r w:rsidRPr="00AC0062">
        <w:rPr>
          <w:rFonts w:cs="B Lotus" w:hint="cs"/>
          <w:b/>
          <w:bCs/>
          <w:sz w:val="28"/>
          <w:szCs w:val="28"/>
          <w:u w:val="single"/>
          <w:rtl/>
        </w:rPr>
        <w:t>قوانين</w:t>
      </w:r>
      <w:r w:rsidRPr="00AC0062">
        <w:rPr>
          <w:rFonts w:cs="B Lotus" w:hint="cs"/>
          <w:b/>
          <w:bCs/>
          <w:sz w:val="28"/>
          <w:szCs w:val="28"/>
          <w:u w:val="single"/>
          <w:rtl/>
          <w:lang w:bidi="fa-IR"/>
        </w:rPr>
        <w:t xml:space="preserve"> و مقررات:</w:t>
      </w:r>
      <w:bookmarkEnd w:id="175"/>
    </w:p>
    <w:p w:rsidR="00376865" w:rsidRDefault="0070416E" w:rsidP="00971A7B">
      <w:pPr>
        <w:spacing w:after="0" w:line="240" w:lineRule="auto"/>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 xml:space="preserve">تاييد مي‌كند كه از جميع قوانين و مقررات مربوط به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00376865" w:rsidRPr="00C615C4">
        <w:rPr>
          <w:rFonts w:cs="B Lotus" w:hint="cs"/>
          <w:sz w:val="24"/>
          <w:szCs w:val="24"/>
          <w:rtl/>
          <w:lang w:bidi="fa-IR"/>
        </w:rPr>
        <w:t xml:space="preserve">، منجمله قوانين و مقررات مربوط به ماليات، كار، تامين اجتماعي، حفاظت فني و محيط زيست كاملاً مطلع مي‌باشد و ملزم به رعايت كليه آنها از جمله در مورد كاركنان خود، مي‌باشد و در هر حال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 xml:space="preserve">مسئول عدم اجراي قوانين و مقررات فوق‌الذكر از سوي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376865" w:rsidRPr="00C615C4">
        <w:rPr>
          <w:rFonts w:cs="B Lotus" w:hint="cs"/>
          <w:sz w:val="24"/>
          <w:szCs w:val="24"/>
          <w:rtl/>
          <w:lang w:bidi="fa-IR"/>
        </w:rPr>
        <w:t>نخواهد بود.</w:t>
      </w:r>
    </w:p>
    <w:p w:rsidR="00971A7B" w:rsidRPr="00971A7B" w:rsidRDefault="00971A7B" w:rsidP="00971A7B">
      <w:pPr>
        <w:spacing w:after="0" w:line="240" w:lineRule="auto"/>
        <w:contextualSpacing/>
        <w:jc w:val="lowKashida"/>
        <w:rPr>
          <w:rFonts w:cs="B Lotus"/>
          <w:sz w:val="12"/>
          <w:szCs w:val="12"/>
          <w:rtl/>
          <w:lang w:bidi="fa-IR"/>
        </w:rPr>
      </w:pPr>
    </w:p>
    <w:p w:rsidR="00376865" w:rsidRPr="00C615C4" w:rsidRDefault="00376865" w:rsidP="00971A7B">
      <w:pPr>
        <w:spacing w:after="0" w:line="240" w:lineRule="auto"/>
        <w:contextualSpacing/>
        <w:jc w:val="lowKashida"/>
        <w:rPr>
          <w:rFonts w:cs="B Lotus"/>
          <w:b/>
          <w:bCs/>
          <w:sz w:val="28"/>
          <w:szCs w:val="28"/>
          <w:u w:val="single"/>
          <w:rtl/>
          <w:lang w:bidi="fa-IR"/>
        </w:rPr>
      </w:pPr>
      <w:r w:rsidRPr="00C615C4">
        <w:rPr>
          <w:rFonts w:cs="B Lotus" w:hint="cs"/>
          <w:b/>
          <w:bCs/>
          <w:sz w:val="28"/>
          <w:szCs w:val="28"/>
          <w:u w:val="single"/>
          <w:rtl/>
        </w:rPr>
        <w:t>ماده 12- تغيير</w:t>
      </w:r>
      <w:r w:rsidRPr="00C615C4">
        <w:rPr>
          <w:rFonts w:cs="B Lotus" w:hint="cs"/>
          <w:b/>
          <w:bCs/>
          <w:sz w:val="28"/>
          <w:szCs w:val="28"/>
          <w:u w:val="single"/>
          <w:rtl/>
          <w:lang w:bidi="fa-IR"/>
        </w:rPr>
        <w:t xml:space="preserve"> در قوانين:</w:t>
      </w:r>
    </w:p>
    <w:p w:rsidR="00531150" w:rsidRPr="00C615C4" w:rsidRDefault="00376865" w:rsidP="00E50DD7">
      <w:pPr>
        <w:numPr>
          <w:ilvl w:val="0"/>
          <w:numId w:val="20"/>
        </w:numPr>
        <w:spacing w:after="0" w:line="240" w:lineRule="auto"/>
        <w:ind w:left="567" w:hanging="567"/>
        <w:contextualSpacing/>
        <w:jc w:val="lowKashida"/>
        <w:rPr>
          <w:rFonts w:cs="B Lotus"/>
          <w:sz w:val="24"/>
          <w:szCs w:val="24"/>
          <w:rtl/>
          <w:lang w:bidi="fa-IR"/>
        </w:rPr>
      </w:pPr>
      <w:del w:id="176" w:author="Behnam Kazemi" w:date="2017-11-08T16:24:00Z">
        <w:r w:rsidRPr="00C615C4" w:rsidDel="00E34B12">
          <w:rPr>
            <w:rFonts w:cs="B Lotus" w:hint="cs"/>
            <w:sz w:val="24"/>
            <w:szCs w:val="24"/>
            <w:rtl/>
            <w:lang w:bidi="fa-IR"/>
          </w:rPr>
          <w:delText xml:space="preserve">هر گاه پس از امضاء </w:delText>
        </w:r>
        <w:r w:rsidR="00E4783E" w:rsidRPr="00C615C4" w:rsidDel="00E34B12">
          <w:rPr>
            <w:rFonts w:cs="Times New Roman" w:hint="cs"/>
            <w:b/>
            <w:bCs/>
            <w:sz w:val="24"/>
            <w:szCs w:val="24"/>
            <w:rtl/>
            <w:lang w:bidi="fa-IR"/>
          </w:rPr>
          <w:delText>"</w:delText>
        </w:r>
        <w:r w:rsidR="00E4783E" w:rsidRPr="00C615C4" w:rsidDel="00E34B12">
          <w:rPr>
            <w:rFonts w:cs="B Lotus" w:hint="cs"/>
            <w:b/>
            <w:bCs/>
            <w:sz w:val="24"/>
            <w:szCs w:val="24"/>
            <w:rtl/>
            <w:lang w:bidi="fa-IR"/>
          </w:rPr>
          <w:delText>قرارداد</w:delText>
        </w:r>
        <w:r w:rsidR="00E4783E" w:rsidRPr="00C615C4" w:rsidDel="00E34B12">
          <w:rPr>
            <w:rFonts w:cs="Times New Roman" w:hint="cs"/>
            <w:b/>
            <w:bCs/>
            <w:sz w:val="24"/>
            <w:szCs w:val="24"/>
            <w:rtl/>
            <w:lang w:bidi="fa-IR"/>
          </w:rPr>
          <w:delText>"</w:delText>
        </w:r>
        <w:r w:rsidRPr="00C615C4" w:rsidDel="00E34B12">
          <w:rPr>
            <w:rFonts w:cs="B Lotus" w:hint="cs"/>
            <w:sz w:val="24"/>
            <w:szCs w:val="24"/>
            <w:rtl/>
            <w:lang w:bidi="fa-IR"/>
          </w:rPr>
          <w:delText xml:space="preserve"> بر اثر وضع قوانين و مقرّرات جديد در جمهوري اسلامي ايران، ماليات و حقوق دولتي و عوارض متعلق به</w:delText>
        </w:r>
        <w:r w:rsidR="00C330AD" w:rsidRPr="00C615C4" w:rsidDel="00E34B12">
          <w:rPr>
            <w:rFonts w:cs="B Lotus" w:hint="cs"/>
            <w:sz w:val="24"/>
            <w:szCs w:val="24"/>
            <w:rtl/>
            <w:lang w:bidi="fa-IR"/>
          </w:rPr>
          <w:delText xml:space="preserve"> </w:delText>
        </w:r>
        <w:r w:rsidR="00E4783E" w:rsidRPr="00C615C4" w:rsidDel="00E34B12">
          <w:rPr>
            <w:rFonts w:cs="Times New Roman" w:hint="cs"/>
            <w:b/>
            <w:bCs/>
            <w:sz w:val="24"/>
            <w:szCs w:val="24"/>
            <w:rtl/>
            <w:lang w:bidi="fa-IR"/>
          </w:rPr>
          <w:delText>"</w:delText>
        </w:r>
        <w:r w:rsidR="00E4783E" w:rsidRPr="00C615C4" w:rsidDel="00E34B12">
          <w:rPr>
            <w:rFonts w:cs="B Lotus" w:hint="cs"/>
            <w:b/>
            <w:bCs/>
            <w:sz w:val="24"/>
            <w:szCs w:val="24"/>
            <w:rtl/>
            <w:lang w:bidi="fa-IR"/>
          </w:rPr>
          <w:delText>قرارداد</w:delText>
        </w:r>
        <w:r w:rsidR="00E4783E" w:rsidRPr="00C615C4" w:rsidDel="00E34B12">
          <w:rPr>
            <w:rFonts w:cs="Times New Roman" w:hint="cs"/>
            <w:b/>
            <w:bCs/>
            <w:sz w:val="24"/>
            <w:szCs w:val="24"/>
            <w:rtl/>
            <w:lang w:bidi="fa-IR"/>
          </w:rPr>
          <w:delText>"</w:delText>
        </w:r>
        <w:r w:rsidRPr="00C615C4" w:rsidDel="00E34B12">
          <w:rPr>
            <w:rFonts w:cs="B Lotus" w:hint="cs"/>
            <w:sz w:val="24"/>
            <w:szCs w:val="24"/>
            <w:rtl/>
            <w:lang w:bidi="fa-IR"/>
          </w:rPr>
          <w:delText xml:space="preserve"> تغيير نمايد، به نحوي كه در قيمت</w:delText>
        </w:r>
        <w:r w:rsidR="002A06EC" w:rsidDel="00E34B12">
          <w:rPr>
            <w:rFonts w:cs="B Lotus" w:hint="cs"/>
            <w:sz w:val="24"/>
            <w:szCs w:val="24"/>
            <w:rtl/>
            <w:lang w:bidi="fa-IR"/>
          </w:rPr>
          <w:delText>‌</w:delText>
        </w:r>
        <w:r w:rsidRPr="00C615C4" w:rsidDel="00E34B12">
          <w:rPr>
            <w:rFonts w:cs="B Lotus" w:hint="cs"/>
            <w:sz w:val="24"/>
            <w:szCs w:val="24"/>
            <w:rtl/>
            <w:lang w:bidi="fa-IR"/>
          </w:rPr>
          <w:delText xml:space="preserve">هاي مندرج در </w:delText>
        </w:r>
        <w:r w:rsidR="00E4783E" w:rsidRPr="00C615C4" w:rsidDel="00E34B12">
          <w:rPr>
            <w:rFonts w:cs="Times New Roman" w:hint="cs"/>
            <w:b/>
            <w:bCs/>
            <w:sz w:val="24"/>
            <w:szCs w:val="24"/>
            <w:rtl/>
            <w:lang w:bidi="fa-IR"/>
          </w:rPr>
          <w:delText>"</w:delText>
        </w:r>
        <w:r w:rsidR="00E4783E" w:rsidRPr="00C615C4" w:rsidDel="00E34B12">
          <w:rPr>
            <w:rFonts w:cs="B Lotus" w:hint="cs"/>
            <w:b/>
            <w:bCs/>
            <w:sz w:val="24"/>
            <w:szCs w:val="24"/>
            <w:rtl/>
            <w:lang w:bidi="fa-IR"/>
          </w:rPr>
          <w:delText>قرارداد</w:delText>
        </w:r>
        <w:r w:rsidR="00E4783E" w:rsidRPr="00C615C4" w:rsidDel="00E34B12">
          <w:rPr>
            <w:rFonts w:cs="Times New Roman" w:hint="cs"/>
            <w:b/>
            <w:bCs/>
            <w:sz w:val="24"/>
            <w:szCs w:val="24"/>
            <w:rtl/>
            <w:lang w:bidi="fa-IR"/>
          </w:rPr>
          <w:delText>"</w:delText>
        </w:r>
        <w:r w:rsidRPr="00C615C4" w:rsidDel="00E34B12">
          <w:rPr>
            <w:rFonts w:cs="B Lotus" w:hint="cs"/>
            <w:sz w:val="24"/>
            <w:szCs w:val="24"/>
            <w:rtl/>
            <w:lang w:bidi="fa-IR"/>
          </w:rPr>
          <w:delText xml:space="preserve"> كلاً يا بعضاً موثر واقع شود، </w:delText>
        </w:r>
        <w:r w:rsidR="00A509F0" w:rsidRPr="00C615C4" w:rsidDel="00E34B12">
          <w:rPr>
            <w:rFonts w:cs="Times New Roman" w:hint="cs"/>
            <w:b/>
            <w:bCs/>
            <w:sz w:val="24"/>
            <w:szCs w:val="24"/>
            <w:rtl/>
            <w:lang w:bidi="fa-IR"/>
          </w:rPr>
          <w:delText>"</w:delText>
        </w:r>
        <w:r w:rsidR="00A509F0" w:rsidRPr="00C615C4" w:rsidDel="00E34B12">
          <w:rPr>
            <w:rFonts w:cs="B Lotus" w:hint="cs"/>
            <w:b/>
            <w:bCs/>
            <w:sz w:val="24"/>
            <w:szCs w:val="24"/>
            <w:rtl/>
            <w:lang w:bidi="fa-IR"/>
          </w:rPr>
          <w:delText>خريدار</w:delText>
        </w:r>
        <w:r w:rsidR="00A509F0" w:rsidRPr="00C615C4" w:rsidDel="00E34B12">
          <w:rPr>
            <w:rFonts w:cs="Times New Roman" w:hint="cs"/>
            <w:b/>
            <w:bCs/>
            <w:sz w:val="24"/>
            <w:szCs w:val="24"/>
            <w:rtl/>
            <w:lang w:bidi="fa-IR"/>
          </w:rPr>
          <w:delText>"</w:delText>
        </w:r>
        <w:r w:rsidR="00A509F0" w:rsidRPr="00C615C4" w:rsidDel="00E34B12">
          <w:rPr>
            <w:rFonts w:cs="B Lotus" w:hint="cs"/>
            <w:sz w:val="24"/>
            <w:szCs w:val="24"/>
            <w:rtl/>
            <w:lang w:bidi="fa-IR"/>
          </w:rPr>
          <w:delText xml:space="preserve"> </w:delText>
        </w:r>
        <w:r w:rsidRPr="00C615C4" w:rsidDel="00E34B12">
          <w:rPr>
            <w:rFonts w:cs="B Lotus" w:hint="cs"/>
            <w:sz w:val="24"/>
            <w:szCs w:val="24"/>
            <w:rtl/>
            <w:lang w:bidi="fa-IR"/>
          </w:rPr>
          <w:delText xml:space="preserve">يا </w:delText>
        </w:r>
        <w:r w:rsidR="007C60B0" w:rsidRPr="00C615C4" w:rsidDel="00E34B12">
          <w:rPr>
            <w:rFonts w:cs="Times New Roman" w:hint="cs"/>
            <w:b/>
            <w:bCs/>
            <w:sz w:val="24"/>
            <w:szCs w:val="24"/>
            <w:rtl/>
            <w:lang w:bidi="fa-IR"/>
          </w:rPr>
          <w:delText>"</w:delText>
        </w:r>
        <w:r w:rsidR="007C60B0" w:rsidRPr="00C615C4" w:rsidDel="00E34B12">
          <w:rPr>
            <w:rFonts w:cs="B Lotus" w:hint="cs"/>
            <w:b/>
            <w:bCs/>
            <w:sz w:val="24"/>
            <w:szCs w:val="24"/>
            <w:rtl/>
            <w:lang w:bidi="fa-IR"/>
          </w:rPr>
          <w:delText>فروشنده</w:delText>
        </w:r>
        <w:r w:rsidR="007C60B0" w:rsidRPr="00C615C4" w:rsidDel="00E34B12">
          <w:rPr>
            <w:rFonts w:cs="Times New Roman" w:hint="cs"/>
            <w:b/>
            <w:bCs/>
            <w:sz w:val="24"/>
            <w:szCs w:val="24"/>
            <w:rtl/>
            <w:lang w:bidi="fa-IR"/>
          </w:rPr>
          <w:delText xml:space="preserve">" </w:delText>
        </w:r>
        <w:r w:rsidRPr="00C615C4" w:rsidDel="00E34B12">
          <w:rPr>
            <w:rFonts w:cs="B Lotus" w:hint="cs"/>
            <w:sz w:val="24"/>
            <w:szCs w:val="24"/>
            <w:rtl/>
            <w:lang w:bidi="fa-IR"/>
          </w:rPr>
          <w:delText xml:space="preserve">حسب مورد موظفند آثار كاهش يا افزايش را بررسي و به نحو مقتضي جبران نمايند. </w:delText>
        </w:r>
      </w:del>
      <w:ins w:id="177" w:author="Behnam Kazemi" w:date="2017-11-08T16:06:00Z">
        <w:r w:rsidR="00531150">
          <w:rPr>
            <w:rFonts w:cs="B Lotus" w:hint="cs"/>
            <w:sz w:val="24"/>
            <w:szCs w:val="24"/>
            <w:rtl/>
            <w:lang w:bidi="fa-IR"/>
          </w:rPr>
          <w:t xml:space="preserve">هرگاه </w:t>
        </w:r>
        <w:r w:rsidR="00531150" w:rsidRPr="00C615C4">
          <w:rPr>
            <w:rFonts w:cs="B Lotus" w:hint="cs"/>
            <w:sz w:val="24"/>
            <w:szCs w:val="24"/>
            <w:rtl/>
            <w:lang w:bidi="fa-IR"/>
          </w:rPr>
          <w:t xml:space="preserve">پس از امضاء </w:t>
        </w:r>
        <w:r w:rsidR="00531150" w:rsidRPr="00C615C4">
          <w:rPr>
            <w:rFonts w:cs="Times New Roman" w:hint="cs"/>
            <w:b/>
            <w:bCs/>
            <w:sz w:val="24"/>
            <w:szCs w:val="24"/>
            <w:rtl/>
            <w:lang w:bidi="fa-IR"/>
          </w:rPr>
          <w:t>"</w:t>
        </w:r>
        <w:r w:rsidR="00531150" w:rsidRPr="00C615C4">
          <w:rPr>
            <w:rFonts w:cs="B Lotus" w:hint="cs"/>
            <w:b/>
            <w:bCs/>
            <w:sz w:val="24"/>
            <w:szCs w:val="24"/>
            <w:rtl/>
            <w:lang w:bidi="fa-IR"/>
          </w:rPr>
          <w:t>قرارداد</w:t>
        </w:r>
        <w:r w:rsidR="00531150" w:rsidRPr="00C615C4">
          <w:rPr>
            <w:rFonts w:cs="Times New Roman" w:hint="cs"/>
            <w:b/>
            <w:bCs/>
            <w:sz w:val="24"/>
            <w:szCs w:val="24"/>
            <w:rtl/>
            <w:lang w:bidi="fa-IR"/>
          </w:rPr>
          <w:t>"</w:t>
        </w:r>
      </w:ins>
      <w:ins w:id="178" w:author="Behnam Kazemi" w:date="2017-11-08T16:22:00Z">
        <w:r w:rsidR="00E50DD7">
          <w:rPr>
            <w:rFonts w:cs="Times New Roman" w:hint="cs"/>
            <w:b/>
            <w:bCs/>
            <w:sz w:val="24"/>
            <w:szCs w:val="24"/>
            <w:rtl/>
            <w:lang w:bidi="fa-IR"/>
          </w:rPr>
          <w:t xml:space="preserve"> </w:t>
        </w:r>
      </w:ins>
      <w:ins w:id="179" w:author="Behnam Kazemi" w:date="2017-11-08T16:06:00Z">
        <w:r w:rsidR="00531150" w:rsidRPr="00531150">
          <w:rPr>
            <w:rFonts w:cs="B Lotus" w:hint="cs"/>
            <w:sz w:val="24"/>
            <w:szCs w:val="24"/>
            <w:rtl/>
            <w:lang w:bidi="fa-IR"/>
          </w:rPr>
          <w:t>مالیاتها</w:t>
        </w:r>
        <w:r w:rsidR="00531150">
          <w:rPr>
            <w:rFonts w:cs="B Lotus" w:hint="cs"/>
            <w:sz w:val="24"/>
            <w:szCs w:val="24"/>
            <w:rtl/>
            <w:lang w:bidi="fa-IR"/>
          </w:rPr>
          <w:t xml:space="preserve">، حقوق و عوارض دولتی که به </w:t>
        </w:r>
      </w:ins>
      <w:ins w:id="180" w:author="Behnam Kazemi" w:date="2017-11-08T16:22:00Z">
        <w:r w:rsidR="00E50DD7" w:rsidRPr="00C615C4">
          <w:rPr>
            <w:rFonts w:cs="Times New Roman" w:hint="cs"/>
            <w:b/>
            <w:bCs/>
            <w:sz w:val="24"/>
            <w:szCs w:val="24"/>
            <w:rtl/>
            <w:lang w:bidi="fa-IR"/>
          </w:rPr>
          <w:t>"</w:t>
        </w:r>
        <w:r w:rsidR="00E50DD7" w:rsidRPr="00C615C4">
          <w:rPr>
            <w:rFonts w:cs="B Lotus" w:hint="cs"/>
            <w:b/>
            <w:bCs/>
            <w:sz w:val="24"/>
            <w:szCs w:val="24"/>
            <w:rtl/>
            <w:lang w:bidi="fa-IR"/>
          </w:rPr>
          <w:t>قرارداد</w:t>
        </w:r>
        <w:r w:rsidR="00E50DD7" w:rsidRPr="00C615C4">
          <w:rPr>
            <w:rFonts w:cs="Times New Roman" w:hint="cs"/>
            <w:b/>
            <w:bCs/>
            <w:sz w:val="24"/>
            <w:szCs w:val="24"/>
            <w:rtl/>
            <w:lang w:bidi="fa-IR"/>
          </w:rPr>
          <w:t>"</w:t>
        </w:r>
        <w:r w:rsidR="00E50DD7">
          <w:rPr>
            <w:rFonts w:cs="Times New Roman" w:hint="cs"/>
            <w:b/>
            <w:bCs/>
            <w:sz w:val="24"/>
            <w:szCs w:val="24"/>
            <w:rtl/>
            <w:lang w:bidi="fa-IR"/>
          </w:rPr>
          <w:t xml:space="preserve"> </w:t>
        </w:r>
      </w:ins>
      <w:ins w:id="181" w:author="Behnam Kazemi" w:date="2017-11-08T16:06:00Z">
        <w:r w:rsidR="00531150">
          <w:rPr>
            <w:rFonts w:cs="B Lotus" w:hint="cs"/>
            <w:sz w:val="24"/>
            <w:szCs w:val="24"/>
            <w:rtl/>
            <w:lang w:bidi="fa-IR"/>
          </w:rPr>
          <w:t>تعلق می‌گیرد با تصویب مقرراتی که وضع می‌شود</w:t>
        </w:r>
      </w:ins>
      <w:ins w:id="182" w:author="Behnam Kazemi" w:date="2017-11-08T16:07:00Z">
        <w:r w:rsidR="00531150">
          <w:rPr>
            <w:rFonts w:cs="B Lotus" w:hint="cs"/>
            <w:sz w:val="24"/>
            <w:szCs w:val="24"/>
            <w:rtl/>
            <w:lang w:bidi="fa-IR"/>
          </w:rPr>
          <w:t>،</w:t>
        </w:r>
      </w:ins>
      <w:ins w:id="183" w:author="Behnam Kazemi" w:date="2017-11-08T16:06:00Z">
        <w:r w:rsidR="00531150">
          <w:rPr>
            <w:rFonts w:cs="B Lotus" w:hint="cs"/>
            <w:sz w:val="24"/>
            <w:szCs w:val="24"/>
            <w:rtl/>
            <w:lang w:bidi="fa-IR"/>
          </w:rPr>
          <w:t xml:space="preserve"> افزایش</w:t>
        </w:r>
      </w:ins>
      <w:ins w:id="184" w:author="Behnam Kazemi" w:date="2017-11-08T16:07:00Z">
        <w:r w:rsidR="00531150">
          <w:rPr>
            <w:rFonts w:cs="B Lotus" w:hint="cs"/>
            <w:sz w:val="24"/>
            <w:szCs w:val="24"/>
            <w:rtl/>
            <w:lang w:bidi="fa-IR"/>
          </w:rPr>
          <w:t xml:space="preserve"> </w:t>
        </w:r>
      </w:ins>
      <w:ins w:id="185" w:author="Behnam Kazemi" w:date="2017-11-08T16:06:00Z">
        <w:r w:rsidR="00531150">
          <w:rPr>
            <w:rFonts w:cs="B Lotus" w:hint="cs"/>
            <w:sz w:val="24"/>
            <w:szCs w:val="24"/>
            <w:rtl/>
            <w:lang w:bidi="fa-IR"/>
          </w:rPr>
          <w:t>یا کاهش</w:t>
        </w:r>
      </w:ins>
      <w:ins w:id="186" w:author="Behnam Kazemi" w:date="2017-11-08T16:07:00Z">
        <w:r w:rsidR="00531150">
          <w:rPr>
            <w:rFonts w:cs="B Lotus" w:hint="cs"/>
            <w:sz w:val="24"/>
            <w:szCs w:val="24"/>
            <w:rtl/>
            <w:lang w:bidi="fa-IR"/>
          </w:rPr>
          <w:t xml:space="preserve"> </w:t>
        </w:r>
      </w:ins>
      <w:ins w:id="187" w:author="Behnam Kazemi" w:date="2017-11-08T16:06:00Z">
        <w:r w:rsidR="00531150">
          <w:rPr>
            <w:rFonts w:cs="B Lotus" w:hint="cs"/>
            <w:sz w:val="24"/>
            <w:szCs w:val="24"/>
            <w:rtl/>
            <w:lang w:bidi="fa-IR"/>
          </w:rPr>
          <w:t xml:space="preserve">یابد </w:t>
        </w:r>
      </w:ins>
      <w:ins w:id="188" w:author="Behnam Kazemi" w:date="2017-11-08T16:08:00Z">
        <w:r w:rsidR="00531150" w:rsidRPr="00C615C4">
          <w:rPr>
            <w:rFonts w:cs="Times New Roman" w:hint="cs"/>
            <w:b/>
            <w:bCs/>
            <w:sz w:val="24"/>
            <w:szCs w:val="24"/>
            <w:rtl/>
            <w:lang w:bidi="fa-IR"/>
          </w:rPr>
          <w:t>"</w:t>
        </w:r>
        <w:r w:rsidR="00531150" w:rsidRPr="00C615C4">
          <w:rPr>
            <w:rFonts w:cs="B Lotus" w:hint="cs"/>
            <w:b/>
            <w:bCs/>
            <w:sz w:val="24"/>
            <w:szCs w:val="24"/>
            <w:rtl/>
            <w:lang w:bidi="fa-IR"/>
          </w:rPr>
          <w:t>خريدار</w:t>
        </w:r>
        <w:r w:rsidR="00531150" w:rsidRPr="00C615C4">
          <w:rPr>
            <w:rFonts w:cs="Times New Roman" w:hint="cs"/>
            <w:b/>
            <w:bCs/>
            <w:sz w:val="24"/>
            <w:szCs w:val="24"/>
            <w:rtl/>
            <w:lang w:bidi="fa-IR"/>
          </w:rPr>
          <w:t>"</w:t>
        </w:r>
        <w:r w:rsidR="00531150" w:rsidRPr="00C615C4">
          <w:rPr>
            <w:rFonts w:cs="B Lotus" w:hint="cs"/>
            <w:sz w:val="24"/>
            <w:szCs w:val="24"/>
            <w:rtl/>
            <w:lang w:bidi="fa-IR"/>
          </w:rPr>
          <w:t xml:space="preserve"> </w:t>
        </w:r>
        <w:r w:rsidR="00531150">
          <w:rPr>
            <w:rFonts w:cs="B Lotus" w:hint="cs"/>
            <w:sz w:val="24"/>
            <w:szCs w:val="24"/>
            <w:rtl/>
            <w:lang w:bidi="fa-IR"/>
          </w:rPr>
          <w:t xml:space="preserve">یا </w:t>
        </w:r>
        <w:r w:rsidR="00531150" w:rsidRPr="00C615C4">
          <w:rPr>
            <w:rFonts w:cs="Times New Roman" w:hint="cs"/>
            <w:b/>
            <w:bCs/>
            <w:sz w:val="24"/>
            <w:szCs w:val="24"/>
            <w:rtl/>
            <w:lang w:bidi="fa-IR"/>
          </w:rPr>
          <w:t>"</w:t>
        </w:r>
        <w:r w:rsidR="00531150" w:rsidRPr="00C615C4">
          <w:rPr>
            <w:rFonts w:cs="B Lotus" w:hint="cs"/>
            <w:b/>
            <w:bCs/>
            <w:sz w:val="24"/>
            <w:szCs w:val="24"/>
            <w:rtl/>
            <w:lang w:bidi="fa-IR"/>
          </w:rPr>
          <w:t>فروشنده</w:t>
        </w:r>
        <w:r w:rsidR="00531150" w:rsidRPr="00C615C4">
          <w:rPr>
            <w:rFonts w:cs="Times New Roman" w:hint="cs"/>
            <w:b/>
            <w:bCs/>
            <w:sz w:val="24"/>
            <w:szCs w:val="24"/>
            <w:rtl/>
            <w:lang w:bidi="fa-IR"/>
          </w:rPr>
          <w:t>"</w:t>
        </w:r>
        <w:r w:rsidR="00531150">
          <w:rPr>
            <w:rFonts w:cs="Times New Roman" w:hint="cs"/>
            <w:b/>
            <w:bCs/>
            <w:sz w:val="24"/>
            <w:szCs w:val="24"/>
            <w:rtl/>
            <w:lang w:bidi="fa-IR"/>
          </w:rPr>
          <w:t xml:space="preserve"> </w:t>
        </w:r>
        <w:r w:rsidR="00531150" w:rsidRPr="00531150">
          <w:rPr>
            <w:rFonts w:cs="B Lotus" w:hint="cs"/>
            <w:sz w:val="24"/>
            <w:szCs w:val="24"/>
            <w:rtl/>
            <w:lang w:bidi="fa-IR"/>
          </w:rPr>
          <w:t>حسب مورد موظفند آثار</w:t>
        </w:r>
      </w:ins>
      <w:ins w:id="189" w:author="Behnam Kazemi" w:date="2017-11-08T16:09:00Z">
        <w:r w:rsidR="00531150">
          <w:rPr>
            <w:rFonts w:cs="B Lotus" w:hint="cs"/>
            <w:sz w:val="24"/>
            <w:szCs w:val="24"/>
            <w:rtl/>
            <w:lang w:bidi="fa-IR"/>
          </w:rPr>
          <w:t xml:space="preserve"> </w:t>
        </w:r>
      </w:ins>
      <w:ins w:id="190" w:author="Behnam Kazemi" w:date="2017-11-08T16:08:00Z">
        <w:r w:rsidR="00531150" w:rsidRPr="00531150">
          <w:rPr>
            <w:rFonts w:cs="B Lotus" w:hint="cs"/>
            <w:sz w:val="24"/>
            <w:szCs w:val="24"/>
            <w:rtl/>
            <w:lang w:bidi="fa-IR"/>
          </w:rPr>
          <w:t>کاهش</w:t>
        </w:r>
      </w:ins>
      <w:ins w:id="191" w:author="Behnam Kazemi" w:date="2017-11-08T16:09:00Z">
        <w:r w:rsidR="00531150">
          <w:rPr>
            <w:rFonts w:cs="B Lotus" w:hint="cs"/>
            <w:sz w:val="24"/>
            <w:szCs w:val="24"/>
            <w:rtl/>
            <w:lang w:bidi="fa-IR"/>
          </w:rPr>
          <w:t xml:space="preserve"> یا افزایش </w:t>
        </w:r>
      </w:ins>
      <w:ins w:id="192" w:author="Behnam Kazemi" w:date="2017-11-08T16:22:00Z">
        <w:r w:rsidR="00E50DD7">
          <w:rPr>
            <w:rFonts w:cs="B Lotus" w:hint="cs"/>
            <w:sz w:val="24"/>
            <w:szCs w:val="24"/>
            <w:rtl/>
            <w:lang w:bidi="fa-IR"/>
          </w:rPr>
          <w:t xml:space="preserve">را بررسی </w:t>
        </w:r>
      </w:ins>
      <w:ins w:id="193" w:author="Behnam Kazemi" w:date="2017-11-08T16:23:00Z">
        <w:r w:rsidR="00E34B12">
          <w:rPr>
            <w:rFonts w:cs="B Lotus" w:hint="cs"/>
            <w:sz w:val="24"/>
            <w:szCs w:val="24"/>
            <w:rtl/>
            <w:lang w:bidi="fa-IR"/>
          </w:rPr>
          <w:t>و به نحو مقتضی جبران نمایند.</w:t>
        </w:r>
      </w:ins>
      <w:ins w:id="194" w:author="Behnam Kazemi" w:date="2017-11-08T16:08:00Z">
        <w:r w:rsidR="00531150" w:rsidRPr="00531150">
          <w:rPr>
            <w:rFonts w:cs="B Lotus" w:hint="cs"/>
            <w:sz w:val="24"/>
            <w:szCs w:val="24"/>
            <w:rtl/>
            <w:lang w:bidi="fa-IR"/>
          </w:rPr>
          <w:t xml:space="preserve"> </w:t>
        </w:r>
      </w:ins>
    </w:p>
    <w:p w:rsidR="00376865" w:rsidRPr="00C615C4" w:rsidRDefault="00376865" w:rsidP="002A06EC">
      <w:pPr>
        <w:numPr>
          <w:ilvl w:val="0"/>
          <w:numId w:val="20"/>
        </w:numPr>
        <w:spacing w:after="0" w:line="240" w:lineRule="auto"/>
        <w:ind w:left="567" w:hanging="567"/>
        <w:contextualSpacing/>
        <w:jc w:val="lowKashida"/>
        <w:rPr>
          <w:rFonts w:cs="B Lotus"/>
          <w:sz w:val="24"/>
          <w:szCs w:val="24"/>
          <w:rtl/>
          <w:lang w:bidi="fa-IR"/>
        </w:rPr>
      </w:pPr>
      <w:r w:rsidRPr="00C615C4">
        <w:rPr>
          <w:rFonts w:ascii="Koodak-s" w:hAnsi="Koodak-s" w:cs="B Lotus" w:hint="cs"/>
          <w:sz w:val="24"/>
          <w:szCs w:val="24"/>
          <w:rtl/>
          <w:lang w:bidi="fa-IR"/>
        </w:rPr>
        <w:t xml:space="preserve">در مواردي که آئين نامه ها و دستورالعملهاي جديد مذكور در شرايط خصوصي </w:t>
      </w:r>
      <w:r w:rsidR="00E4783E" w:rsidRPr="00C615C4">
        <w:rPr>
          <w:rFonts w:cs="Times New Roman" w:hint="cs"/>
          <w:b/>
          <w:bCs/>
          <w:sz w:val="24"/>
          <w:szCs w:val="24"/>
          <w:rtl/>
          <w:lang w:bidi="fa-IR"/>
        </w:rPr>
        <w:t>"</w:t>
      </w:r>
      <w:r w:rsidR="00E4783E" w:rsidRPr="00C615C4">
        <w:rPr>
          <w:rFonts w:cs="B Lotus" w:hint="cs"/>
          <w:b/>
          <w:bCs/>
          <w:sz w:val="24"/>
          <w:szCs w:val="24"/>
          <w:rtl/>
          <w:lang w:bidi="fa-IR"/>
        </w:rPr>
        <w:t>قرارداد</w:t>
      </w:r>
      <w:r w:rsidR="00E4783E" w:rsidRPr="00C615C4">
        <w:rPr>
          <w:rFonts w:cs="Times New Roman" w:hint="cs"/>
          <w:b/>
          <w:bCs/>
          <w:sz w:val="24"/>
          <w:szCs w:val="24"/>
          <w:rtl/>
          <w:lang w:bidi="fa-IR"/>
        </w:rPr>
        <w:t>"</w:t>
      </w:r>
      <w:r w:rsidRPr="00C615C4">
        <w:rPr>
          <w:rFonts w:ascii="Koodak-s" w:hAnsi="Koodak-s" w:cs="B Lotus" w:hint="cs"/>
          <w:sz w:val="24"/>
          <w:szCs w:val="24"/>
          <w:rtl/>
          <w:lang w:bidi="fa-IR"/>
        </w:rPr>
        <w:t xml:space="preserve"> به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ascii="Koodak-s" w:hAnsi="Koodak-s" w:cs="B Lotus" w:hint="cs"/>
          <w:sz w:val="24"/>
          <w:szCs w:val="24"/>
          <w:rtl/>
          <w:lang w:bidi="fa-IR"/>
        </w:rPr>
        <w:t>ابلاغ گردد و رعايت اينگونه آئين نامه</w:t>
      </w:r>
      <w:r w:rsidRPr="00C615C4">
        <w:rPr>
          <w:rFonts w:ascii="Koodak-s" w:hAnsi="Koodak-s" w:cs="B Lotus"/>
          <w:sz w:val="24"/>
          <w:szCs w:val="24"/>
          <w:rtl/>
          <w:lang w:bidi="fa-IR"/>
        </w:rPr>
        <w:softHyphen/>
      </w:r>
      <w:r w:rsidRPr="00C615C4">
        <w:rPr>
          <w:rFonts w:ascii="Koodak-s" w:hAnsi="Koodak-s" w:cs="B Lotus" w:hint="cs"/>
          <w:sz w:val="24"/>
          <w:szCs w:val="24"/>
          <w:rtl/>
          <w:lang w:bidi="fa-IR"/>
        </w:rPr>
        <w:t>ها و دستورالعملها هزينه</w:t>
      </w:r>
      <w:r w:rsidR="002A06EC">
        <w:rPr>
          <w:rFonts w:ascii="Koodak-s" w:hAnsi="Koodak-s" w:cs="B Lotus" w:hint="cs"/>
          <w:sz w:val="24"/>
          <w:szCs w:val="24"/>
          <w:rtl/>
          <w:lang w:bidi="fa-IR"/>
        </w:rPr>
        <w:t>‌</w:t>
      </w:r>
      <w:r w:rsidRPr="00C615C4">
        <w:rPr>
          <w:rFonts w:ascii="Koodak-s" w:hAnsi="Koodak-s" w:cs="B Lotus" w:hint="cs"/>
          <w:sz w:val="24"/>
          <w:szCs w:val="24"/>
          <w:rtl/>
          <w:lang w:bidi="fa-IR"/>
        </w:rPr>
        <w:t>اي را براي</w:t>
      </w:r>
      <w:r w:rsidR="00475695"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در پي داشته باشد، اينگونه هزينه</w:t>
      </w:r>
      <w:r w:rsidR="002A06EC">
        <w:rPr>
          <w:rFonts w:cs="B Lotus" w:hint="cs"/>
          <w:sz w:val="24"/>
          <w:szCs w:val="24"/>
          <w:rtl/>
          <w:lang w:bidi="fa-IR"/>
        </w:rPr>
        <w:t>‌</w:t>
      </w:r>
      <w:r w:rsidRPr="00C615C4">
        <w:rPr>
          <w:rFonts w:cs="B Lotus" w:hint="cs"/>
          <w:sz w:val="24"/>
          <w:szCs w:val="24"/>
          <w:rtl/>
          <w:lang w:bidi="fa-IR"/>
        </w:rPr>
        <w:t xml:space="preserve">ها بنا به درخواست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توسط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بررسي و به نحو مقتضي جبران خواهد شد.</w:t>
      </w:r>
    </w:p>
    <w:p w:rsidR="00376865" w:rsidRPr="00971A7B" w:rsidDel="00DD4F61" w:rsidRDefault="00376865" w:rsidP="00971A7B">
      <w:pPr>
        <w:numPr>
          <w:ilvl w:val="0"/>
          <w:numId w:val="20"/>
        </w:numPr>
        <w:spacing w:after="0" w:line="240" w:lineRule="auto"/>
        <w:ind w:left="567" w:hanging="567"/>
        <w:contextualSpacing/>
        <w:jc w:val="lowKashida"/>
        <w:rPr>
          <w:del w:id="195" w:author="Behnam Kazemi" w:date="2017-09-23T11:51:00Z"/>
          <w:rFonts w:cs="B Lotus"/>
          <w:strike/>
          <w:sz w:val="24"/>
          <w:szCs w:val="24"/>
          <w:u w:val="single"/>
        </w:rPr>
      </w:pPr>
      <w:del w:id="196" w:author="Behnam Kazemi" w:date="2017-09-23T11:51:00Z">
        <w:r w:rsidRPr="00C615C4" w:rsidDel="00DD4F61">
          <w:rPr>
            <w:rFonts w:cs="B Lotus" w:hint="cs"/>
            <w:sz w:val="24"/>
            <w:szCs w:val="24"/>
            <w:rtl/>
            <w:lang w:bidi="fa-IR"/>
          </w:rPr>
          <w:delText>چنانچه به دليل وضع مقررات قانون</w:delText>
        </w:r>
        <w:r w:rsidR="00E749B4" w:rsidRPr="00C615C4" w:rsidDel="00DD4F61">
          <w:rPr>
            <w:rFonts w:cs="B Lotus" w:hint="cs"/>
            <w:sz w:val="24"/>
            <w:szCs w:val="24"/>
            <w:rtl/>
            <w:lang w:bidi="fa-IR"/>
          </w:rPr>
          <w:delText xml:space="preserve">ي یا احکام قطعی قضایی، </w:delText>
        </w:r>
        <w:r w:rsidR="002A06EC" w:rsidRPr="002A06EC" w:rsidDel="00DD4F61">
          <w:rPr>
            <w:rFonts w:cs="Times New Roman" w:hint="cs"/>
            <w:b/>
            <w:bCs/>
            <w:sz w:val="24"/>
            <w:szCs w:val="24"/>
            <w:rtl/>
            <w:lang w:bidi="fa-IR"/>
          </w:rPr>
          <w:delText>"</w:delText>
        </w:r>
        <w:r w:rsidR="00E749B4" w:rsidRPr="002A06EC" w:rsidDel="00DD4F61">
          <w:rPr>
            <w:rFonts w:cs="B Lotus" w:hint="cs"/>
            <w:b/>
            <w:bCs/>
            <w:sz w:val="24"/>
            <w:szCs w:val="24"/>
            <w:rtl/>
            <w:lang w:bidi="fa-IR"/>
          </w:rPr>
          <w:delText>بهره‌</w:delText>
        </w:r>
        <w:r w:rsidRPr="002A06EC" w:rsidDel="00DD4F61">
          <w:rPr>
            <w:rFonts w:cs="B Lotus" w:hint="cs"/>
            <w:b/>
            <w:bCs/>
            <w:sz w:val="24"/>
            <w:szCs w:val="24"/>
            <w:rtl/>
            <w:lang w:bidi="fa-IR"/>
          </w:rPr>
          <w:delText>برداري</w:delText>
        </w:r>
        <w:r w:rsidR="002A06EC" w:rsidRPr="002A06EC" w:rsidDel="00DD4F61">
          <w:rPr>
            <w:rFonts w:cs="Times New Roman" w:hint="cs"/>
            <w:b/>
            <w:bCs/>
            <w:sz w:val="24"/>
            <w:szCs w:val="24"/>
            <w:rtl/>
            <w:lang w:bidi="fa-IR"/>
          </w:rPr>
          <w:delText>"</w:delText>
        </w:r>
        <w:r w:rsidRPr="00C615C4" w:rsidDel="00DD4F61">
          <w:rPr>
            <w:rFonts w:cs="B Lotus" w:hint="cs"/>
            <w:sz w:val="24"/>
            <w:szCs w:val="24"/>
            <w:rtl/>
            <w:lang w:bidi="fa-IR"/>
          </w:rPr>
          <w:delText xml:space="preserve"> از </w:delText>
        </w:r>
        <w:r w:rsidR="002A06EC" w:rsidRPr="002A06EC" w:rsidDel="00DD4F61">
          <w:rPr>
            <w:rFonts w:cs="Times New Roman" w:hint="cs"/>
            <w:b/>
            <w:bCs/>
            <w:sz w:val="24"/>
            <w:szCs w:val="24"/>
            <w:rtl/>
            <w:lang w:bidi="fa-IR"/>
          </w:rPr>
          <w:delText>"</w:delText>
        </w:r>
        <w:r w:rsidRPr="002A06EC" w:rsidDel="00DD4F61">
          <w:rPr>
            <w:rFonts w:cs="B Lotus" w:hint="cs"/>
            <w:b/>
            <w:bCs/>
            <w:sz w:val="24"/>
            <w:szCs w:val="24"/>
            <w:rtl/>
            <w:lang w:bidi="fa-IR"/>
          </w:rPr>
          <w:delText>نيروگاه</w:delText>
        </w:r>
        <w:r w:rsidR="002A06EC" w:rsidRPr="002A06EC" w:rsidDel="00DD4F61">
          <w:rPr>
            <w:rFonts w:cs="Times New Roman" w:hint="cs"/>
            <w:b/>
            <w:bCs/>
            <w:sz w:val="24"/>
            <w:szCs w:val="24"/>
            <w:rtl/>
            <w:lang w:bidi="fa-IR"/>
          </w:rPr>
          <w:delText>"</w:delText>
        </w:r>
        <w:r w:rsidRPr="00C615C4" w:rsidDel="00DD4F61">
          <w:rPr>
            <w:rFonts w:cs="B Lotus" w:hint="cs"/>
            <w:sz w:val="24"/>
            <w:szCs w:val="24"/>
            <w:rtl/>
            <w:lang w:bidi="fa-IR"/>
          </w:rPr>
          <w:delText xml:space="preserve"> بطور موقت از </w:delText>
        </w:r>
        <w:r w:rsidR="007C60B0" w:rsidRPr="00C615C4" w:rsidDel="00DD4F61">
          <w:rPr>
            <w:rFonts w:cs="Times New Roman" w:hint="cs"/>
            <w:b/>
            <w:bCs/>
            <w:sz w:val="24"/>
            <w:szCs w:val="24"/>
            <w:rtl/>
            <w:lang w:bidi="fa-IR"/>
          </w:rPr>
          <w:delText>"</w:delText>
        </w:r>
        <w:r w:rsidR="007C60B0" w:rsidRPr="00C615C4" w:rsidDel="00DD4F61">
          <w:rPr>
            <w:rFonts w:cs="B Lotus" w:hint="cs"/>
            <w:b/>
            <w:bCs/>
            <w:sz w:val="24"/>
            <w:szCs w:val="24"/>
            <w:rtl/>
            <w:lang w:bidi="fa-IR"/>
          </w:rPr>
          <w:delText>فروشنده</w:delText>
        </w:r>
        <w:r w:rsidR="007C60B0" w:rsidRPr="00C615C4" w:rsidDel="00DD4F61">
          <w:rPr>
            <w:rFonts w:cs="Times New Roman" w:hint="cs"/>
            <w:b/>
            <w:bCs/>
            <w:sz w:val="24"/>
            <w:szCs w:val="24"/>
            <w:rtl/>
            <w:lang w:bidi="fa-IR"/>
          </w:rPr>
          <w:delText xml:space="preserve">" </w:delText>
        </w:r>
        <w:r w:rsidRPr="00C615C4" w:rsidDel="00DD4F61">
          <w:rPr>
            <w:rFonts w:cs="B Lotus" w:hint="cs"/>
            <w:sz w:val="24"/>
            <w:szCs w:val="24"/>
            <w:rtl/>
            <w:lang w:bidi="fa-IR"/>
          </w:rPr>
          <w:delText xml:space="preserve">سلب گردد، در صورت درخواست </w:delText>
        </w:r>
        <w:r w:rsidR="007C60B0" w:rsidRPr="00C615C4" w:rsidDel="00DD4F61">
          <w:rPr>
            <w:rFonts w:cs="Times New Roman" w:hint="cs"/>
            <w:b/>
            <w:bCs/>
            <w:sz w:val="24"/>
            <w:szCs w:val="24"/>
            <w:rtl/>
            <w:lang w:bidi="fa-IR"/>
          </w:rPr>
          <w:delText>"</w:delText>
        </w:r>
        <w:r w:rsidR="007C60B0" w:rsidRPr="00C615C4" w:rsidDel="00DD4F61">
          <w:rPr>
            <w:rFonts w:cs="B Lotus" w:hint="cs"/>
            <w:b/>
            <w:bCs/>
            <w:sz w:val="24"/>
            <w:szCs w:val="24"/>
            <w:rtl/>
            <w:lang w:bidi="fa-IR"/>
          </w:rPr>
          <w:delText>فروشنده</w:delText>
        </w:r>
        <w:r w:rsidR="007C60B0" w:rsidRPr="00C615C4" w:rsidDel="00DD4F61">
          <w:rPr>
            <w:rFonts w:cs="Times New Roman" w:hint="cs"/>
            <w:b/>
            <w:bCs/>
            <w:sz w:val="24"/>
            <w:szCs w:val="24"/>
            <w:rtl/>
            <w:lang w:bidi="fa-IR"/>
          </w:rPr>
          <w:delText xml:space="preserve">" </w:delText>
        </w:r>
        <w:r w:rsidR="00E4783E" w:rsidRPr="00C615C4" w:rsidDel="00DD4F61">
          <w:rPr>
            <w:rFonts w:cs="Times New Roman" w:hint="cs"/>
            <w:b/>
            <w:bCs/>
            <w:sz w:val="24"/>
            <w:szCs w:val="24"/>
            <w:rtl/>
            <w:lang w:bidi="fa-IR"/>
          </w:rPr>
          <w:delText>"</w:delText>
        </w:r>
        <w:r w:rsidR="00E4783E" w:rsidRPr="00C615C4" w:rsidDel="00DD4F61">
          <w:rPr>
            <w:rFonts w:cs="B Lotus" w:hint="cs"/>
            <w:b/>
            <w:bCs/>
            <w:sz w:val="24"/>
            <w:szCs w:val="24"/>
            <w:rtl/>
            <w:lang w:bidi="fa-IR"/>
          </w:rPr>
          <w:delText>قرارداد</w:delText>
        </w:r>
        <w:r w:rsidR="00E4783E" w:rsidRPr="00C615C4" w:rsidDel="00DD4F61">
          <w:rPr>
            <w:rFonts w:cs="Times New Roman" w:hint="cs"/>
            <w:b/>
            <w:bCs/>
            <w:sz w:val="24"/>
            <w:szCs w:val="24"/>
            <w:rtl/>
            <w:lang w:bidi="fa-IR"/>
          </w:rPr>
          <w:delText>"</w:delText>
        </w:r>
        <w:r w:rsidR="00B35FE6" w:rsidRPr="00C615C4" w:rsidDel="00DD4F61">
          <w:rPr>
            <w:rFonts w:cs="B Lotus" w:hint="cs"/>
            <w:sz w:val="24"/>
            <w:szCs w:val="24"/>
            <w:rtl/>
            <w:lang w:bidi="fa-IR"/>
          </w:rPr>
          <w:delText xml:space="preserve"> </w:delText>
        </w:r>
        <w:r w:rsidR="00602764" w:rsidRPr="00C615C4" w:rsidDel="00DD4F61">
          <w:rPr>
            <w:rFonts w:cs="B Lotus" w:hint="cs"/>
            <w:sz w:val="24"/>
            <w:szCs w:val="24"/>
            <w:rtl/>
            <w:lang w:bidi="fa-IR"/>
          </w:rPr>
          <w:delText>به مدت حداکثر شش</w:delText>
        </w:r>
        <w:r w:rsidR="00602764" w:rsidRPr="002A06EC" w:rsidDel="00DD4F61">
          <w:rPr>
            <w:rFonts w:cs="B Lotus" w:hint="cs"/>
            <w:b/>
            <w:bCs/>
            <w:sz w:val="24"/>
            <w:szCs w:val="24"/>
            <w:rtl/>
            <w:lang w:bidi="fa-IR"/>
          </w:rPr>
          <w:delText xml:space="preserve"> </w:delText>
        </w:r>
        <w:r w:rsidR="002A06EC" w:rsidRPr="002A06EC" w:rsidDel="00DD4F61">
          <w:rPr>
            <w:rFonts w:cs="Times New Roman" w:hint="cs"/>
            <w:b/>
            <w:bCs/>
            <w:sz w:val="24"/>
            <w:szCs w:val="24"/>
            <w:rtl/>
            <w:lang w:bidi="fa-IR"/>
          </w:rPr>
          <w:delText>"</w:delText>
        </w:r>
        <w:r w:rsidR="00602764" w:rsidRPr="002A06EC" w:rsidDel="00DD4F61">
          <w:rPr>
            <w:rFonts w:cs="B Lotus" w:hint="cs"/>
            <w:b/>
            <w:bCs/>
            <w:sz w:val="24"/>
            <w:szCs w:val="24"/>
            <w:rtl/>
            <w:lang w:bidi="fa-IR"/>
          </w:rPr>
          <w:delText>ماه</w:delText>
        </w:r>
        <w:r w:rsidR="002A06EC" w:rsidRPr="002A06EC" w:rsidDel="00DD4F61">
          <w:rPr>
            <w:rFonts w:cs="Times New Roman" w:hint="cs"/>
            <w:b/>
            <w:bCs/>
            <w:sz w:val="24"/>
            <w:szCs w:val="24"/>
            <w:rtl/>
            <w:lang w:bidi="fa-IR"/>
          </w:rPr>
          <w:delText>"</w:delText>
        </w:r>
        <w:r w:rsidR="00602764" w:rsidRPr="00C615C4" w:rsidDel="00DD4F61">
          <w:rPr>
            <w:rFonts w:cs="B Lotus" w:hint="cs"/>
            <w:sz w:val="24"/>
            <w:szCs w:val="24"/>
            <w:rtl/>
            <w:lang w:bidi="fa-IR"/>
          </w:rPr>
          <w:delText xml:space="preserve"> </w:delText>
        </w:r>
        <w:r w:rsidR="00407FBB" w:rsidRPr="00C615C4" w:rsidDel="00DD4F61">
          <w:rPr>
            <w:rFonts w:cs="B Lotus" w:hint="cs"/>
            <w:sz w:val="24"/>
            <w:szCs w:val="24"/>
            <w:rtl/>
            <w:lang w:bidi="fa-IR"/>
          </w:rPr>
          <w:delText xml:space="preserve">بدون هیچگونه پرداختی از سوی </w:delText>
        </w:r>
        <w:r w:rsidR="00CC6046" w:rsidRPr="00C615C4" w:rsidDel="00DD4F61">
          <w:rPr>
            <w:rFonts w:cs="Times New Roman" w:hint="cs"/>
            <w:b/>
            <w:bCs/>
            <w:sz w:val="24"/>
            <w:szCs w:val="24"/>
            <w:rtl/>
            <w:lang w:bidi="fa-IR"/>
          </w:rPr>
          <w:delText>"</w:delText>
        </w:r>
        <w:r w:rsidR="00CC6046" w:rsidRPr="00C615C4" w:rsidDel="00DD4F61">
          <w:rPr>
            <w:rFonts w:cs="B Lotus" w:hint="cs"/>
            <w:b/>
            <w:bCs/>
            <w:sz w:val="24"/>
            <w:szCs w:val="24"/>
            <w:rtl/>
            <w:lang w:bidi="fa-IR"/>
          </w:rPr>
          <w:delText>خريدار</w:delText>
        </w:r>
        <w:r w:rsidR="00CC6046" w:rsidRPr="00C615C4" w:rsidDel="00DD4F61">
          <w:rPr>
            <w:rFonts w:cs="Times New Roman" w:hint="cs"/>
            <w:b/>
            <w:bCs/>
            <w:sz w:val="24"/>
            <w:szCs w:val="24"/>
            <w:rtl/>
            <w:lang w:bidi="fa-IR"/>
          </w:rPr>
          <w:delText>"</w:delText>
        </w:r>
        <w:r w:rsidR="00CC6046" w:rsidRPr="00C615C4" w:rsidDel="00DD4F61">
          <w:rPr>
            <w:rFonts w:cs="B Lotus" w:hint="cs"/>
            <w:sz w:val="24"/>
            <w:szCs w:val="24"/>
            <w:rtl/>
            <w:lang w:bidi="fa-IR"/>
          </w:rPr>
          <w:delText xml:space="preserve"> </w:delText>
        </w:r>
        <w:r w:rsidR="00602764" w:rsidRPr="00C615C4" w:rsidDel="00DD4F61">
          <w:rPr>
            <w:rFonts w:cs="B Lotus" w:hint="cs"/>
            <w:sz w:val="24"/>
            <w:szCs w:val="24"/>
            <w:rtl/>
            <w:lang w:bidi="fa-IR"/>
          </w:rPr>
          <w:delText>به حالت تعلیق در آمده و در صورت مرتفع نشدن موانع فوق در</w:delText>
        </w:r>
        <w:r w:rsidR="002A06EC" w:rsidDel="00DD4F61">
          <w:rPr>
            <w:rFonts w:cs="B Lotus" w:hint="cs"/>
            <w:sz w:val="24"/>
            <w:szCs w:val="24"/>
            <w:rtl/>
            <w:lang w:bidi="fa-IR"/>
          </w:rPr>
          <w:delText xml:space="preserve"> </w:delText>
        </w:r>
        <w:r w:rsidR="00602764" w:rsidRPr="00C615C4" w:rsidDel="00DD4F61">
          <w:rPr>
            <w:rFonts w:cs="B Lotus" w:hint="cs"/>
            <w:sz w:val="24"/>
            <w:szCs w:val="24"/>
            <w:rtl/>
            <w:lang w:bidi="fa-IR"/>
          </w:rPr>
          <w:delText>مدت تعلیق</w:delText>
        </w:r>
        <w:r w:rsidRPr="00C615C4" w:rsidDel="00DD4F61">
          <w:rPr>
            <w:rFonts w:cs="B Lotus" w:hint="cs"/>
            <w:sz w:val="24"/>
            <w:szCs w:val="24"/>
            <w:rtl/>
            <w:lang w:bidi="fa-IR"/>
          </w:rPr>
          <w:delText>،</w:delText>
        </w:r>
        <w:r w:rsidR="00483758" w:rsidRPr="00C615C4" w:rsidDel="00DD4F61">
          <w:rPr>
            <w:rFonts w:cs="B Lotus" w:hint="cs"/>
            <w:sz w:val="24"/>
            <w:szCs w:val="24"/>
            <w:rtl/>
            <w:lang w:bidi="fa-IR"/>
          </w:rPr>
          <w:delText xml:space="preserve"> </w:delText>
        </w:r>
        <w:r w:rsidR="00A509F0" w:rsidRPr="00C615C4" w:rsidDel="00DD4F61">
          <w:rPr>
            <w:rFonts w:cs="Times New Roman" w:hint="cs"/>
            <w:b/>
            <w:bCs/>
            <w:sz w:val="24"/>
            <w:szCs w:val="24"/>
            <w:rtl/>
            <w:lang w:bidi="fa-IR"/>
          </w:rPr>
          <w:delText>"</w:delText>
        </w:r>
        <w:r w:rsidR="00A509F0" w:rsidRPr="00C615C4" w:rsidDel="00DD4F61">
          <w:rPr>
            <w:rFonts w:cs="B Lotus" w:hint="cs"/>
            <w:b/>
            <w:bCs/>
            <w:sz w:val="24"/>
            <w:szCs w:val="24"/>
            <w:rtl/>
            <w:lang w:bidi="fa-IR"/>
          </w:rPr>
          <w:delText>خريدار</w:delText>
        </w:r>
        <w:r w:rsidR="00A509F0" w:rsidRPr="00C615C4" w:rsidDel="00DD4F61">
          <w:rPr>
            <w:rFonts w:cs="Times New Roman" w:hint="cs"/>
            <w:b/>
            <w:bCs/>
            <w:sz w:val="24"/>
            <w:szCs w:val="24"/>
            <w:rtl/>
            <w:lang w:bidi="fa-IR"/>
          </w:rPr>
          <w:delText>"</w:delText>
        </w:r>
        <w:r w:rsidR="00A509F0" w:rsidRPr="00C615C4" w:rsidDel="00DD4F61">
          <w:rPr>
            <w:rFonts w:cs="B Lotus" w:hint="cs"/>
            <w:sz w:val="24"/>
            <w:szCs w:val="24"/>
            <w:rtl/>
            <w:lang w:bidi="fa-IR"/>
          </w:rPr>
          <w:delText xml:space="preserve"> </w:delText>
        </w:r>
        <w:r w:rsidR="00602764" w:rsidRPr="00C615C4" w:rsidDel="00DD4F61">
          <w:rPr>
            <w:rFonts w:cs="B Lotus" w:hint="cs"/>
            <w:sz w:val="24"/>
            <w:szCs w:val="24"/>
            <w:rtl/>
            <w:lang w:bidi="fa-IR"/>
          </w:rPr>
          <w:delText xml:space="preserve">حق فسخ </w:delText>
        </w:r>
        <w:r w:rsidR="00E4783E" w:rsidRPr="00C615C4" w:rsidDel="00DD4F61">
          <w:rPr>
            <w:rFonts w:cs="Times New Roman" w:hint="cs"/>
            <w:b/>
            <w:bCs/>
            <w:sz w:val="24"/>
            <w:szCs w:val="24"/>
            <w:rtl/>
            <w:lang w:bidi="fa-IR"/>
          </w:rPr>
          <w:delText>"</w:delText>
        </w:r>
        <w:r w:rsidR="00E4783E" w:rsidRPr="00C615C4" w:rsidDel="00DD4F61">
          <w:rPr>
            <w:rFonts w:cs="B Lotus" w:hint="cs"/>
            <w:b/>
            <w:bCs/>
            <w:sz w:val="24"/>
            <w:szCs w:val="24"/>
            <w:rtl/>
            <w:lang w:bidi="fa-IR"/>
          </w:rPr>
          <w:delText>قرارداد</w:delText>
        </w:r>
        <w:r w:rsidR="00E4783E" w:rsidRPr="00C615C4" w:rsidDel="00DD4F61">
          <w:rPr>
            <w:rFonts w:cs="Times New Roman" w:hint="cs"/>
            <w:b/>
            <w:bCs/>
            <w:sz w:val="24"/>
            <w:szCs w:val="24"/>
            <w:rtl/>
            <w:lang w:bidi="fa-IR"/>
          </w:rPr>
          <w:delText>"</w:delText>
        </w:r>
        <w:r w:rsidR="00602764" w:rsidRPr="00C615C4" w:rsidDel="00DD4F61">
          <w:rPr>
            <w:rFonts w:cs="B Lotus" w:hint="cs"/>
            <w:sz w:val="24"/>
            <w:szCs w:val="24"/>
            <w:rtl/>
            <w:lang w:bidi="fa-IR"/>
          </w:rPr>
          <w:delText xml:space="preserve"> را خواهد داشت.</w:delText>
        </w:r>
        <w:bookmarkStart w:id="197" w:name="_Toc128105744"/>
      </w:del>
    </w:p>
    <w:p w:rsidR="00971A7B" w:rsidRPr="00971A7B" w:rsidRDefault="00971A7B" w:rsidP="00971A7B">
      <w:pPr>
        <w:spacing w:after="0" w:line="240" w:lineRule="auto"/>
        <w:ind w:left="567"/>
        <w:contextualSpacing/>
        <w:jc w:val="lowKashida"/>
        <w:rPr>
          <w:rFonts w:cs="B Lotus"/>
          <w:strike/>
          <w:sz w:val="12"/>
          <w:szCs w:val="12"/>
          <w:u w:val="single"/>
          <w:rtl/>
        </w:rPr>
      </w:pPr>
    </w:p>
    <w:p w:rsidR="00376865" w:rsidRPr="00C615C4" w:rsidRDefault="00376865" w:rsidP="00DD4F61">
      <w:pPr>
        <w:spacing w:after="0" w:line="240" w:lineRule="auto"/>
        <w:contextualSpacing/>
        <w:jc w:val="lowKashida"/>
        <w:rPr>
          <w:rFonts w:cs="B Lotus"/>
          <w:b/>
          <w:bCs/>
          <w:sz w:val="28"/>
          <w:szCs w:val="28"/>
          <w:u w:val="single"/>
          <w:rtl/>
        </w:rPr>
      </w:pPr>
      <w:r w:rsidRPr="00C615C4">
        <w:rPr>
          <w:rFonts w:cs="B Lotus" w:hint="cs"/>
          <w:b/>
          <w:bCs/>
          <w:sz w:val="28"/>
          <w:szCs w:val="28"/>
          <w:u w:val="single"/>
          <w:rtl/>
        </w:rPr>
        <w:t>ماده 13-</w:t>
      </w:r>
      <w:r w:rsidRPr="00C615C4">
        <w:rPr>
          <w:rFonts w:cs="B Lotus" w:hint="cs"/>
          <w:b/>
          <w:bCs/>
          <w:sz w:val="28"/>
          <w:szCs w:val="28"/>
          <w:u w:val="single"/>
          <w:rtl/>
          <w:lang w:bidi="fa-IR"/>
        </w:rPr>
        <w:t xml:space="preserve"> </w:t>
      </w:r>
      <w:r w:rsidRPr="00C615C4">
        <w:rPr>
          <w:rFonts w:cs="B Lotus" w:hint="cs"/>
          <w:b/>
          <w:bCs/>
          <w:sz w:val="28"/>
          <w:szCs w:val="28"/>
          <w:u w:val="single"/>
          <w:rtl/>
        </w:rPr>
        <w:t>کتبي بودن ابلاغيه ها :</w:t>
      </w:r>
      <w:bookmarkEnd w:id="197"/>
    </w:p>
    <w:p w:rsidR="00A86862" w:rsidRDefault="00A86862" w:rsidP="00A86862">
      <w:pPr>
        <w:keepNext/>
        <w:widowControl w:val="0"/>
        <w:spacing w:after="0" w:line="240" w:lineRule="auto"/>
        <w:contextualSpacing/>
        <w:jc w:val="lowKashida"/>
        <w:rPr>
          <w:rFonts w:cs="B Lotus"/>
          <w:sz w:val="24"/>
          <w:szCs w:val="24"/>
          <w:rtl/>
          <w:lang w:bidi="fa-IR"/>
        </w:rPr>
      </w:pPr>
      <w:r w:rsidRPr="00C615C4">
        <w:rPr>
          <w:rFonts w:cs="B Lotus" w:hint="cs"/>
          <w:sz w:val="24"/>
          <w:szCs w:val="24"/>
          <w:rtl/>
          <w:lang w:bidi="fa-IR"/>
        </w:rPr>
        <w:t>دستورها، مصوبات، موافقتنامه‌ها، تاييديه‌ها و دستورالعملهاي</w:t>
      </w:r>
      <w:r w:rsidRPr="00DD4F61">
        <w:rPr>
          <w:rFonts w:cs="Times New Roman"/>
          <w:b/>
          <w:bCs/>
          <w:sz w:val="24"/>
          <w:szCs w:val="24"/>
          <w:rtl/>
          <w:lang w:bidi="fa-IR"/>
        </w:rPr>
        <w:t>"</w:t>
      </w:r>
      <w:r w:rsidRPr="00C615C4">
        <w:rPr>
          <w:rFonts w:cs="B Lotus" w:hint="cs"/>
          <w:b/>
          <w:bCs/>
          <w:sz w:val="24"/>
          <w:szCs w:val="24"/>
          <w:rtl/>
          <w:lang w:bidi="fa-IR"/>
        </w:rPr>
        <w:t>خريدار</w:t>
      </w:r>
      <w:r w:rsidRPr="00DD4F61">
        <w:rPr>
          <w:rFonts w:cs="Times New Roman"/>
          <w:b/>
          <w:bCs/>
          <w:sz w:val="24"/>
          <w:szCs w:val="24"/>
          <w:rtl/>
          <w:lang w:bidi="fa-IR"/>
        </w:rPr>
        <w:t>"</w:t>
      </w:r>
      <w:r w:rsidRPr="00C615C4">
        <w:rPr>
          <w:rFonts w:cs="B Lotus" w:hint="cs"/>
          <w:sz w:val="24"/>
          <w:szCs w:val="24"/>
          <w:rtl/>
          <w:lang w:bidi="fa-IR"/>
        </w:rPr>
        <w:t>، به استثناي دستورهاي</w:t>
      </w:r>
      <w:r w:rsidRPr="00C615C4">
        <w:rPr>
          <w:rFonts w:cs="B Lotus"/>
          <w:sz w:val="24"/>
          <w:szCs w:val="24"/>
          <w:lang w:bidi="fa-IR"/>
        </w:rPr>
        <w:t>]</w:t>
      </w:r>
      <w:r w:rsidRPr="00DD4F61">
        <w:rPr>
          <w:rFonts w:cs="Times New Roman"/>
          <w:b/>
          <w:bCs/>
          <w:sz w:val="24"/>
          <w:szCs w:val="24"/>
          <w:rtl/>
          <w:lang w:bidi="fa-IR"/>
        </w:rPr>
        <w:t>"</w:t>
      </w:r>
      <w:r w:rsidRPr="00610DD8">
        <w:rPr>
          <w:rFonts w:cs="B Lotus" w:hint="cs"/>
          <w:b/>
          <w:bCs/>
          <w:sz w:val="24"/>
          <w:szCs w:val="24"/>
          <w:rtl/>
          <w:lang w:bidi="fa-IR"/>
        </w:rPr>
        <w:t>مركز كنترل شبكه</w:t>
      </w:r>
      <w:r w:rsidRPr="00DD4F61">
        <w:rPr>
          <w:rFonts w:cs="Times New Roman"/>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8</w:t>
      </w:r>
      <w:r>
        <w:rPr>
          <w:rFonts w:cs="B Lotus" w:hint="cs"/>
          <w:sz w:val="24"/>
          <w:szCs w:val="24"/>
          <w:vertAlign w:val="superscript"/>
          <w:rtl/>
          <w:lang w:bidi="fa-IR"/>
        </w:rPr>
        <w:t xml:space="preserve"> </w:t>
      </w:r>
      <w:r>
        <w:rPr>
          <w:rFonts w:cs="B Lotus"/>
          <w:sz w:val="24"/>
          <w:szCs w:val="24"/>
          <w:lang w:bidi="fa-IR"/>
        </w:rPr>
        <w:t>]</w:t>
      </w:r>
      <w:r w:rsidRPr="00DD4F61">
        <w:rPr>
          <w:rFonts w:cs="Times New Roman"/>
          <w:b/>
          <w:bCs/>
          <w:sz w:val="24"/>
          <w:szCs w:val="24"/>
          <w:rtl/>
          <w:lang w:bidi="fa-IR"/>
        </w:rPr>
        <w:t>"</w:t>
      </w:r>
      <w:r w:rsidRPr="00610DD8">
        <w:rPr>
          <w:rFonts w:cs="B Lotus" w:hint="cs"/>
          <w:b/>
          <w:bCs/>
          <w:sz w:val="24"/>
          <w:szCs w:val="24"/>
          <w:rtl/>
          <w:lang w:bidi="fa-IR"/>
        </w:rPr>
        <w:t>مركز كنترل توزيع</w:t>
      </w:r>
      <w:r w:rsidRPr="00DD4F61">
        <w:rPr>
          <w:rFonts w:cs="Times New Roman"/>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9</w:t>
      </w:r>
      <w:r w:rsidRPr="00C615C4">
        <w:rPr>
          <w:rFonts w:cs="B Lotus" w:hint="cs"/>
          <w:sz w:val="24"/>
          <w:szCs w:val="24"/>
          <w:rtl/>
          <w:lang w:bidi="fa-IR"/>
        </w:rPr>
        <w:t xml:space="preserve"> در صورتي توسط </w:t>
      </w:r>
      <w:r w:rsidRPr="00DD4F61">
        <w:rPr>
          <w:rFonts w:cs="Times New Roman"/>
          <w:b/>
          <w:bCs/>
          <w:sz w:val="24"/>
          <w:szCs w:val="24"/>
          <w:rtl/>
          <w:lang w:bidi="fa-IR"/>
        </w:rPr>
        <w:t>"</w:t>
      </w:r>
      <w:r w:rsidRPr="00C615C4">
        <w:rPr>
          <w:rFonts w:cs="B Lotus" w:hint="cs"/>
          <w:b/>
          <w:bCs/>
          <w:sz w:val="24"/>
          <w:szCs w:val="24"/>
          <w:rtl/>
          <w:lang w:bidi="fa-IR"/>
        </w:rPr>
        <w:t>فروشنده</w:t>
      </w:r>
      <w:r w:rsidRPr="00DD4F61">
        <w:rPr>
          <w:rFonts w:cs="Times New Roman"/>
          <w:b/>
          <w:bCs/>
          <w:sz w:val="24"/>
          <w:szCs w:val="24"/>
          <w:rtl/>
          <w:lang w:bidi="fa-IR"/>
        </w:rPr>
        <w:t xml:space="preserve">" </w:t>
      </w:r>
      <w:r w:rsidRPr="00C615C4">
        <w:rPr>
          <w:rFonts w:cs="B Lotus" w:hint="cs"/>
          <w:sz w:val="24"/>
          <w:szCs w:val="24"/>
          <w:rtl/>
          <w:lang w:bidi="fa-IR"/>
        </w:rPr>
        <w:t>لازم الرعايه است كه كتباً ابلاغ شده باشد.</w:t>
      </w:r>
      <w:ins w:id="198" w:author="Behnam Kazemi" w:date="2017-10-25T13:03:00Z">
        <w:r w:rsidR="001D2566">
          <w:rPr>
            <w:rFonts w:cs="B Lotus" w:hint="cs"/>
            <w:sz w:val="24"/>
            <w:szCs w:val="24"/>
            <w:rtl/>
            <w:lang w:bidi="fa-IR"/>
          </w:rPr>
          <w:t xml:space="preserve"> دستورات شفاهی مراکز کنترل فوق لازم</w:t>
        </w:r>
      </w:ins>
      <w:ins w:id="199" w:author="Behnam Kazemi" w:date="2017-10-25T13:04:00Z">
        <w:r w:rsidR="001D2566">
          <w:rPr>
            <w:rFonts w:cs="B Lotus" w:hint="cs"/>
            <w:sz w:val="24"/>
            <w:szCs w:val="24"/>
            <w:rtl/>
            <w:lang w:bidi="fa-IR"/>
          </w:rPr>
          <w:t xml:space="preserve"> </w:t>
        </w:r>
      </w:ins>
      <w:ins w:id="200" w:author="Behnam Kazemi" w:date="2017-10-25T13:03:00Z">
        <w:r w:rsidR="001D2566">
          <w:rPr>
            <w:rFonts w:cs="B Lotus" w:hint="cs"/>
            <w:sz w:val="24"/>
            <w:szCs w:val="24"/>
            <w:rtl/>
            <w:lang w:bidi="fa-IR"/>
          </w:rPr>
          <w:t>الاجراست</w:t>
        </w:r>
      </w:ins>
      <w:ins w:id="201" w:author="Behnam Kazemi" w:date="2017-10-25T13:04:00Z">
        <w:r w:rsidR="001D2566">
          <w:rPr>
            <w:rFonts w:cs="B Lotus" w:hint="cs"/>
            <w:sz w:val="24"/>
            <w:szCs w:val="24"/>
            <w:rtl/>
            <w:lang w:bidi="fa-IR"/>
          </w:rPr>
          <w:t>.</w:t>
        </w:r>
      </w:ins>
    </w:p>
    <w:p w:rsidR="00971A7B" w:rsidRPr="00971A7B" w:rsidRDefault="00971A7B" w:rsidP="00971A7B">
      <w:pPr>
        <w:spacing w:after="0" w:line="240" w:lineRule="auto"/>
        <w:contextualSpacing/>
        <w:jc w:val="lowKashida"/>
        <w:rPr>
          <w:rFonts w:cs="B Lotus"/>
          <w:sz w:val="12"/>
          <w:szCs w:val="12"/>
          <w:rtl/>
          <w:lang w:bidi="fa-IR"/>
        </w:rPr>
      </w:pPr>
      <w:bookmarkStart w:id="202" w:name="_Toc128105745"/>
    </w:p>
    <w:p w:rsidR="00376865" w:rsidRPr="00C615C4" w:rsidDel="00D96542" w:rsidRDefault="00376865" w:rsidP="00A86862">
      <w:pPr>
        <w:spacing w:after="0" w:line="240" w:lineRule="auto"/>
        <w:contextualSpacing/>
        <w:jc w:val="lowKashida"/>
        <w:rPr>
          <w:del w:id="203" w:author="Behnam Kazemi" w:date="2017-09-23T12:05:00Z"/>
          <w:rFonts w:cs="B Lotus"/>
          <w:b/>
          <w:bCs/>
          <w:sz w:val="28"/>
          <w:szCs w:val="28"/>
          <w:u w:val="single"/>
          <w:rtl/>
        </w:rPr>
      </w:pPr>
      <w:r w:rsidRPr="00C615C4">
        <w:rPr>
          <w:rFonts w:cs="B Lotus" w:hint="cs"/>
          <w:b/>
          <w:bCs/>
          <w:sz w:val="28"/>
          <w:szCs w:val="28"/>
          <w:u w:val="single"/>
          <w:rtl/>
        </w:rPr>
        <w:t xml:space="preserve">ماده </w:t>
      </w:r>
      <w:r w:rsidRPr="00C615C4">
        <w:rPr>
          <w:rFonts w:cs="B Lotus" w:hint="cs"/>
          <w:b/>
          <w:bCs/>
          <w:sz w:val="28"/>
          <w:szCs w:val="28"/>
          <w:u w:val="single"/>
          <w:rtl/>
          <w:lang w:bidi="fa-IR"/>
        </w:rPr>
        <w:t>14</w:t>
      </w:r>
      <w:r w:rsidRPr="00C615C4">
        <w:rPr>
          <w:rFonts w:cs="B Lotus" w:hint="cs"/>
          <w:b/>
          <w:bCs/>
          <w:sz w:val="28"/>
          <w:szCs w:val="28"/>
          <w:u w:val="single"/>
          <w:rtl/>
        </w:rPr>
        <w:t xml:space="preserve">- </w:t>
      </w:r>
      <w:ins w:id="204" w:author="Behnam Kazemi" w:date="2017-09-23T11:59:00Z">
        <w:r w:rsidR="00A86862" w:rsidRPr="00EA4E35">
          <w:rPr>
            <w:rFonts w:cs="B Lotus" w:hint="eastAsia"/>
            <w:b/>
            <w:bCs/>
            <w:sz w:val="28"/>
            <w:szCs w:val="28"/>
            <w:u w:val="single"/>
            <w:rtl/>
          </w:rPr>
          <w:t>خاتمه</w:t>
        </w:r>
        <w:r w:rsidR="00A86862" w:rsidRPr="00EA4E35">
          <w:rPr>
            <w:rFonts w:cs="B Lotus"/>
            <w:b/>
            <w:bCs/>
            <w:sz w:val="28"/>
            <w:szCs w:val="28"/>
            <w:u w:val="single"/>
            <w:rtl/>
          </w:rPr>
          <w:t xml:space="preserve"> </w:t>
        </w:r>
        <w:r w:rsidR="00A86862" w:rsidRPr="00EA4E35">
          <w:rPr>
            <w:rFonts w:cs="B Lotus" w:hint="cs"/>
            <w:b/>
            <w:bCs/>
            <w:sz w:val="28"/>
            <w:szCs w:val="28"/>
            <w:u w:val="single"/>
            <w:rtl/>
          </w:rPr>
          <w:t>ی</w:t>
        </w:r>
        <w:r w:rsidR="00A86862" w:rsidRPr="00EA4E35">
          <w:rPr>
            <w:rFonts w:cs="B Lotus" w:hint="eastAsia"/>
            <w:b/>
            <w:bCs/>
            <w:sz w:val="28"/>
            <w:szCs w:val="28"/>
            <w:u w:val="single"/>
            <w:rtl/>
          </w:rPr>
          <w:t>ا</w:t>
        </w:r>
        <w:r w:rsidR="00A86862" w:rsidRPr="00EA4E35">
          <w:rPr>
            <w:rFonts w:cs="B Lotus"/>
            <w:b/>
            <w:bCs/>
            <w:sz w:val="28"/>
            <w:szCs w:val="28"/>
            <w:u w:val="single"/>
            <w:rtl/>
          </w:rPr>
          <w:t xml:space="preserve"> </w:t>
        </w:r>
      </w:ins>
      <w:r w:rsidRPr="00C615C4">
        <w:rPr>
          <w:rFonts w:cs="B Lotus" w:hint="cs"/>
          <w:b/>
          <w:bCs/>
          <w:sz w:val="28"/>
          <w:szCs w:val="28"/>
          <w:u w:val="single"/>
          <w:rtl/>
        </w:rPr>
        <w:t>فسخ قرارداد :</w:t>
      </w:r>
      <w:bookmarkEnd w:id="202"/>
    </w:p>
    <w:p w:rsidR="004965F4" w:rsidRDefault="004965F4" w:rsidP="00A5101E">
      <w:pPr>
        <w:numPr>
          <w:ilvl w:val="0"/>
          <w:numId w:val="21"/>
        </w:numPr>
        <w:spacing w:after="0" w:line="240" w:lineRule="auto"/>
        <w:ind w:left="470" w:hanging="357"/>
        <w:contextualSpacing/>
        <w:jc w:val="lowKashida"/>
        <w:rPr>
          <w:ins w:id="205" w:author="Behnam Kazemi" w:date="2017-09-23T12:29:00Z"/>
          <w:rFonts w:cs="B Lotus"/>
          <w:sz w:val="24"/>
          <w:szCs w:val="24"/>
          <w:lang w:bidi="fa-IR"/>
        </w:rPr>
      </w:pPr>
      <w:r w:rsidRPr="00C615C4">
        <w:rPr>
          <w:rFonts w:cs="B Lotus" w:hint="cs"/>
          <w:sz w:val="24"/>
          <w:szCs w:val="24"/>
          <w:rtl/>
          <w:lang w:bidi="fa-IR"/>
        </w:rPr>
        <w:t xml:space="preserve">علاوه بر مواردي كه در ساير مواد </w:t>
      </w:r>
      <w:r w:rsidRPr="00C615C4">
        <w:rPr>
          <w:rFonts w:cs="B Lotus" w:hint="cs"/>
          <w:b/>
          <w:bCs/>
          <w:sz w:val="24"/>
          <w:szCs w:val="24"/>
          <w:rtl/>
          <w:lang w:bidi="fa-IR"/>
        </w:rPr>
        <w:t xml:space="preserve">"قرارداد" </w:t>
      </w:r>
      <w:r w:rsidRPr="00C615C4">
        <w:rPr>
          <w:rFonts w:cs="B Lotus" w:hint="cs"/>
          <w:sz w:val="24"/>
          <w:szCs w:val="24"/>
          <w:rtl/>
          <w:lang w:bidi="fa-IR"/>
        </w:rPr>
        <w:t xml:space="preserve">بر حق فسخ </w:t>
      </w:r>
      <w:r w:rsidRPr="00C615C4">
        <w:rPr>
          <w:rFonts w:cs="B Lotus" w:hint="cs"/>
          <w:b/>
          <w:bCs/>
          <w:sz w:val="24"/>
          <w:szCs w:val="24"/>
          <w:rtl/>
          <w:lang w:bidi="fa-IR"/>
        </w:rPr>
        <w:t>"قرارداد"</w:t>
      </w:r>
      <w:r w:rsidRPr="00C615C4">
        <w:rPr>
          <w:rFonts w:cs="B Lotus" w:hint="cs"/>
          <w:sz w:val="24"/>
          <w:szCs w:val="24"/>
          <w:rtl/>
          <w:lang w:bidi="fa-IR"/>
        </w:rPr>
        <w:t xml:space="preserve"> تصريح شده است، در صورت وجود هر يك از شرايط ذيل </w:t>
      </w:r>
      <w:ins w:id="206" w:author="Safieh HasanNejad" w:date="2017-09-20T15:38:00Z">
        <w:del w:id="207" w:author="Behnam Kazemi" w:date="2017-09-23T12:04:00Z">
          <w:r w:rsidRPr="00C615C4" w:rsidDel="00D96542">
            <w:rPr>
              <w:rFonts w:cs="B Lotus" w:hint="cs"/>
              <w:sz w:val="24"/>
              <w:szCs w:val="24"/>
              <w:rtl/>
              <w:lang w:bidi="fa-IR"/>
            </w:rPr>
            <w:delText xml:space="preserve">نيز </w:delText>
          </w:r>
        </w:del>
      </w:ins>
      <w:r w:rsidRPr="00C615C4">
        <w:rPr>
          <w:rFonts w:cs="B Lotus" w:hint="cs"/>
          <w:b/>
          <w:bCs/>
          <w:sz w:val="24"/>
          <w:szCs w:val="24"/>
          <w:rtl/>
          <w:lang w:bidi="fa-IR"/>
        </w:rPr>
        <w:t xml:space="preserve">"خريدار" </w:t>
      </w:r>
      <w:r w:rsidRPr="00C615C4">
        <w:rPr>
          <w:rFonts w:cs="B Lotus" w:hint="cs"/>
          <w:sz w:val="24"/>
          <w:szCs w:val="24"/>
          <w:rtl/>
          <w:lang w:bidi="fa-IR"/>
        </w:rPr>
        <w:t xml:space="preserve">مي تواند </w:t>
      </w:r>
      <w:r w:rsidRPr="00C615C4">
        <w:rPr>
          <w:rFonts w:cs="B Lotus" w:hint="cs"/>
          <w:b/>
          <w:bCs/>
          <w:sz w:val="24"/>
          <w:szCs w:val="24"/>
          <w:rtl/>
          <w:lang w:bidi="fa-IR"/>
        </w:rPr>
        <w:t xml:space="preserve">"قرارداد" </w:t>
      </w:r>
      <w:r w:rsidRPr="00C615C4">
        <w:rPr>
          <w:rFonts w:cs="B Lotus" w:hint="cs"/>
          <w:sz w:val="24"/>
          <w:szCs w:val="24"/>
          <w:rtl/>
          <w:lang w:bidi="fa-IR"/>
        </w:rPr>
        <w:t>را</w:t>
      </w:r>
      <w:r w:rsidRPr="00C615C4">
        <w:rPr>
          <w:rFonts w:cs="B Lotus" w:hint="cs"/>
          <w:b/>
          <w:bCs/>
          <w:sz w:val="24"/>
          <w:szCs w:val="24"/>
          <w:rtl/>
          <w:lang w:bidi="fa-IR"/>
        </w:rPr>
        <w:t xml:space="preserve"> </w:t>
      </w:r>
      <w:r w:rsidRPr="00C615C4">
        <w:rPr>
          <w:rFonts w:cs="B Lotus" w:hint="cs"/>
          <w:sz w:val="24"/>
          <w:szCs w:val="24"/>
          <w:rtl/>
          <w:lang w:bidi="fa-IR"/>
        </w:rPr>
        <w:t xml:space="preserve">فسخ نمايد. </w:t>
      </w:r>
    </w:p>
    <w:p w:rsidR="0089536C" w:rsidRPr="00EA4E35" w:rsidRDefault="0089536C" w:rsidP="0089536C">
      <w:pPr>
        <w:pStyle w:val="ListParagraph"/>
        <w:numPr>
          <w:ilvl w:val="0"/>
          <w:numId w:val="50"/>
        </w:numPr>
        <w:bidi/>
        <w:spacing w:after="0" w:line="240" w:lineRule="auto"/>
        <w:ind w:left="1175" w:hanging="850"/>
        <w:jc w:val="lowKashida"/>
        <w:rPr>
          <w:ins w:id="208" w:author="Behnam Kazemi" w:date="2017-09-23T12:31:00Z"/>
          <w:rFonts w:cs="B Lotus"/>
          <w:sz w:val="24"/>
          <w:szCs w:val="24"/>
          <w:lang w:bidi="fa-IR"/>
        </w:rPr>
      </w:pPr>
      <w:ins w:id="209" w:author="Behnam Kazemi" w:date="2017-09-23T12:31:00Z">
        <w:r w:rsidRPr="00EA4E35">
          <w:rPr>
            <w:rFonts w:cs="B Lotus" w:hint="eastAsia"/>
            <w:sz w:val="24"/>
            <w:szCs w:val="24"/>
            <w:rtl/>
            <w:lang w:bidi="fa-IR"/>
          </w:rPr>
          <w:t>صدور</w:t>
        </w:r>
        <w:r w:rsidRPr="00EA4E35">
          <w:rPr>
            <w:rFonts w:cs="B Lotus"/>
            <w:sz w:val="24"/>
            <w:szCs w:val="24"/>
            <w:rtl/>
            <w:lang w:bidi="fa-IR"/>
          </w:rPr>
          <w:t xml:space="preserve"> </w:t>
        </w:r>
        <w:r w:rsidRPr="00EA4E35">
          <w:rPr>
            <w:rFonts w:cs="B Lotus" w:hint="eastAsia"/>
            <w:sz w:val="24"/>
            <w:szCs w:val="24"/>
            <w:rtl/>
            <w:lang w:bidi="fa-IR"/>
          </w:rPr>
          <w:t>حكم</w:t>
        </w:r>
        <w:r w:rsidRPr="00EA4E35">
          <w:rPr>
            <w:rFonts w:cs="B Lotus"/>
            <w:sz w:val="24"/>
            <w:szCs w:val="24"/>
            <w:rtl/>
            <w:lang w:bidi="fa-IR"/>
          </w:rPr>
          <w:t xml:space="preserve"> </w:t>
        </w:r>
        <w:r w:rsidRPr="00EA4E35">
          <w:rPr>
            <w:rFonts w:cs="B Lotus" w:hint="eastAsia"/>
            <w:sz w:val="24"/>
            <w:szCs w:val="24"/>
            <w:rtl/>
            <w:lang w:bidi="fa-IR"/>
          </w:rPr>
          <w:t>توقيف</w:t>
        </w:r>
        <w:r w:rsidRPr="00EA4E35">
          <w:rPr>
            <w:rFonts w:cs="B Lotus"/>
            <w:sz w:val="24"/>
            <w:szCs w:val="24"/>
            <w:rtl/>
            <w:lang w:bidi="fa-IR"/>
          </w:rPr>
          <w:t xml:space="preserve"> </w:t>
        </w:r>
        <w:r w:rsidRPr="00EA4E35">
          <w:rPr>
            <w:rFonts w:cs="B Lotus" w:hint="eastAsia"/>
            <w:sz w:val="24"/>
            <w:szCs w:val="24"/>
            <w:rtl/>
            <w:lang w:bidi="fa-IR"/>
          </w:rPr>
          <w:t>يا</w:t>
        </w:r>
        <w:r w:rsidRPr="00EA4E35">
          <w:rPr>
            <w:rFonts w:cs="B Lotus"/>
            <w:sz w:val="24"/>
            <w:szCs w:val="24"/>
            <w:rtl/>
            <w:lang w:bidi="fa-IR"/>
          </w:rPr>
          <w:t xml:space="preserve"> </w:t>
        </w:r>
        <w:r w:rsidRPr="00EA4E35">
          <w:rPr>
            <w:rFonts w:cs="B Lotus" w:hint="eastAsia"/>
            <w:sz w:val="24"/>
            <w:szCs w:val="24"/>
            <w:rtl/>
            <w:lang w:bidi="fa-IR"/>
          </w:rPr>
          <w:t>مصادرة</w:t>
        </w:r>
        <w:r w:rsidRPr="00EA4E35">
          <w:rPr>
            <w:rFonts w:cs="B Lotus"/>
            <w:sz w:val="24"/>
            <w:szCs w:val="24"/>
            <w:rtl/>
            <w:lang w:bidi="fa-IR"/>
          </w:rPr>
          <w:t xml:space="preserve"> </w:t>
        </w:r>
        <w:r w:rsidRPr="00EA4E35">
          <w:rPr>
            <w:rFonts w:cs="B Lotus" w:hint="eastAsia"/>
            <w:sz w:val="24"/>
            <w:szCs w:val="24"/>
            <w:rtl/>
            <w:lang w:bidi="fa-IR"/>
          </w:rPr>
          <w:t>دارائيهاي</w:t>
        </w:r>
        <w:r w:rsidRPr="00EA4E35">
          <w:rPr>
            <w:rFonts w:cs="B Lotus"/>
            <w:b/>
            <w:bCs/>
            <w:sz w:val="24"/>
            <w:szCs w:val="24"/>
            <w:rtl/>
            <w:lang w:bidi="fa-IR"/>
          </w:rPr>
          <w:t xml:space="preserve"> "</w:t>
        </w:r>
        <w:r w:rsidRPr="00EA4E35">
          <w:rPr>
            <w:rFonts w:cs="B Lotus" w:hint="eastAsia"/>
            <w:b/>
            <w:bCs/>
            <w:sz w:val="24"/>
            <w:szCs w:val="24"/>
            <w:rtl/>
            <w:lang w:bidi="fa-IR"/>
          </w:rPr>
          <w:t>فروشنده</w:t>
        </w:r>
        <w:r w:rsidRPr="00EA4E35">
          <w:rPr>
            <w:rFonts w:cs="B Lotus"/>
            <w:b/>
            <w:bCs/>
            <w:sz w:val="24"/>
            <w:szCs w:val="24"/>
            <w:rtl/>
            <w:lang w:bidi="fa-IR"/>
          </w:rPr>
          <w:t>"</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سوي</w:t>
        </w:r>
        <w:r w:rsidRPr="00EA4E35">
          <w:rPr>
            <w:rFonts w:cs="B Lotus"/>
            <w:sz w:val="24"/>
            <w:szCs w:val="24"/>
            <w:rtl/>
            <w:lang w:bidi="fa-IR"/>
          </w:rPr>
          <w:t xml:space="preserve"> </w:t>
        </w:r>
        <w:r w:rsidRPr="00EA4E35">
          <w:rPr>
            <w:rFonts w:cs="B Lotus" w:hint="eastAsia"/>
            <w:sz w:val="24"/>
            <w:szCs w:val="24"/>
            <w:rtl/>
            <w:lang w:bidi="fa-IR"/>
          </w:rPr>
          <w:t>دادگاه</w:t>
        </w:r>
        <w:r w:rsidRPr="00EA4E35">
          <w:rPr>
            <w:rFonts w:cs="B Lotus"/>
            <w:sz w:val="24"/>
            <w:szCs w:val="24"/>
            <w:rtl/>
            <w:lang w:bidi="fa-IR"/>
          </w:rPr>
          <w:t xml:space="preserve"> </w:t>
        </w:r>
        <w:r w:rsidRPr="00EA4E35">
          <w:rPr>
            <w:rFonts w:cs="B Lotus" w:hint="eastAsia"/>
            <w:sz w:val="24"/>
            <w:szCs w:val="24"/>
            <w:rtl/>
            <w:lang w:bidi="fa-IR"/>
          </w:rPr>
          <w:t>صالحه</w:t>
        </w:r>
        <w:r w:rsidRPr="00EA4E35">
          <w:rPr>
            <w:rFonts w:cs="B Lotus"/>
            <w:sz w:val="24"/>
            <w:szCs w:val="24"/>
            <w:rtl/>
            <w:lang w:bidi="fa-IR"/>
          </w:rPr>
          <w:t>.</w:t>
        </w:r>
      </w:ins>
    </w:p>
    <w:p w:rsidR="0089536C" w:rsidRPr="00EA4E35" w:rsidRDefault="0089536C" w:rsidP="0089536C">
      <w:pPr>
        <w:pStyle w:val="ListParagraph"/>
        <w:numPr>
          <w:ilvl w:val="0"/>
          <w:numId w:val="50"/>
        </w:numPr>
        <w:bidi/>
        <w:spacing w:after="0" w:line="240" w:lineRule="auto"/>
        <w:ind w:left="1175" w:hanging="850"/>
        <w:jc w:val="lowKashida"/>
        <w:rPr>
          <w:ins w:id="210" w:author="Behnam Kazemi" w:date="2017-09-23T12:31:00Z"/>
          <w:rFonts w:cs="B Lotus"/>
          <w:sz w:val="24"/>
          <w:szCs w:val="24"/>
          <w:lang w:bidi="fa-IR"/>
        </w:rPr>
      </w:pPr>
      <w:ins w:id="211" w:author="Behnam Kazemi" w:date="2017-09-23T12:31:00Z">
        <w:r w:rsidRPr="00EA4E35">
          <w:rPr>
            <w:rFonts w:cs="B Lotus" w:hint="eastAsia"/>
            <w:sz w:val="24"/>
            <w:szCs w:val="24"/>
            <w:rtl/>
            <w:lang w:bidi="fa-IR"/>
          </w:rPr>
          <w:t>صدور</w:t>
        </w:r>
        <w:r w:rsidRPr="00EA4E35">
          <w:rPr>
            <w:rFonts w:cs="B Lotus"/>
            <w:sz w:val="24"/>
            <w:szCs w:val="24"/>
            <w:rtl/>
            <w:lang w:bidi="fa-IR"/>
          </w:rPr>
          <w:t xml:space="preserve"> </w:t>
        </w:r>
        <w:r w:rsidRPr="00EA4E35">
          <w:rPr>
            <w:rFonts w:cs="B Lotus" w:hint="eastAsia"/>
            <w:sz w:val="24"/>
            <w:szCs w:val="24"/>
            <w:rtl/>
            <w:lang w:bidi="fa-IR"/>
          </w:rPr>
          <w:t>حكم</w:t>
        </w:r>
        <w:r w:rsidRPr="00EA4E35">
          <w:rPr>
            <w:rFonts w:cs="B Lotus"/>
            <w:sz w:val="24"/>
            <w:szCs w:val="24"/>
            <w:rtl/>
            <w:lang w:bidi="fa-IR"/>
          </w:rPr>
          <w:t xml:space="preserve"> </w:t>
        </w:r>
        <w:r w:rsidRPr="00EA4E35">
          <w:rPr>
            <w:rFonts w:cs="B Lotus" w:hint="eastAsia"/>
            <w:sz w:val="24"/>
            <w:szCs w:val="24"/>
            <w:rtl/>
            <w:lang w:bidi="fa-IR"/>
          </w:rPr>
          <w:t>ورشكستگي</w:t>
        </w:r>
        <w:r w:rsidRPr="00EA4E35">
          <w:rPr>
            <w:rFonts w:cs="B Lotus"/>
            <w:b/>
            <w:bCs/>
            <w:sz w:val="24"/>
            <w:szCs w:val="24"/>
            <w:rtl/>
            <w:lang w:bidi="fa-IR"/>
          </w:rPr>
          <w:t xml:space="preserve"> "</w:t>
        </w:r>
        <w:r w:rsidRPr="00EA4E35">
          <w:rPr>
            <w:rFonts w:cs="B Lotus" w:hint="eastAsia"/>
            <w:b/>
            <w:bCs/>
            <w:sz w:val="24"/>
            <w:szCs w:val="24"/>
            <w:rtl/>
            <w:lang w:bidi="fa-IR"/>
          </w:rPr>
          <w:t>فروشنده</w:t>
        </w:r>
        <w:r w:rsidRPr="00EA4E35">
          <w:rPr>
            <w:rFonts w:cs="B Lotus"/>
            <w:b/>
            <w:bC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سوي</w:t>
        </w:r>
        <w:r w:rsidRPr="00EA4E35">
          <w:rPr>
            <w:rFonts w:cs="B Lotus"/>
            <w:sz w:val="24"/>
            <w:szCs w:val="24"/>
            <w:rtl/>
            <w:lang w:bidi="fa-IR"/>
          </w:rPr>
          <w:t xml:space="preserve"> </w:t>
        </w:r>
        <w:r w:rsidRPr="00EA4E35">
          <w:rPr>
            <w:rFonts w:cs="B Lotus" w:hint="eastAsia"/>
            <w:sz w:val="24"/>
            <w:szCs w:val="24"/>
            <w:rtl/>
            <w:lang w:bidi="fa-IR"/>
          </w:rPr>
          <w:t>دادگاه</w:t>
        </w:r>
        <w:r w:rsidRPr="00EA4E35">
          <w:rPr>
            <w:rFonts w:cs="B Lotus"/>
            <w:sz w:val="24"/>
            <w:szCs w:val="24"/>
            <w:rtl/>
            <w:lang w:bidi="fa-IR"/>
          </w:rPr>
          <w:t xml:space="preserve"> </w:t>
        </w:r>
        <w:r w:rsidRPr="00EA4E35">
          <w:rPr>
            <w:rFonts w:cs="B Lotus" w:hint="eastAsia"/>
            <w:sz w:val="24"/>
            <w:szCs w:val="24"/>
            <w:rtl/>
            <w:lang w:bidi="fa-IR"/>
          </w:rPr>
          <w:t>صالحه</w:t>
        </w:r>
        <w:r w:rsidRPr="00EA4E35">
          <w:rPr>
            <w:rFonts w:cs="B Lotus"/>
            <w:sz w:val="24"/>
            <w:szCs w:val="24"/>
            <w:rtl/>
            <w:lang w:bidi="fa-IR"/>
          </w:rPr>
          <w:t>.</w:t>
        </w:r>
      </w:ins>
    </w:p>
    <w:p w:rsidR="0089536C" w:rsidRPr="0028468A" w:rsidRDefault="0089536C" w:rsidP="0089536C">
      <w:pPr>
        <w:pStyle w:val="ListParagraph"/>
        <w:numPr>
          <w:ilvl w:val="0"/>
          <w:numId w:val="50"/>
        </w:numPr>
        <w:bidi/>
        <w:spacing w:after="0" w:line="240" w:lineRule="auto"/>
        <w:ind w:left="1175" w:hanging="850"/>
        <w:jc w:val="lowKashida"/>
        <w:rPr>
          <w:ins w:id="212" w:author="Behnam Kazemi" w:date="2017-10-18T10:21:00Z"/>
          <w:rFonts w:cs="B Lotus"/>
          <w:sz w:val="24"/>
          <w:szCs w:val="24"/>
          <w:lang w:bidi="fa-IR"/>
        </w:rPr>
      </w:pPr>
      <w:ins w:id="213" w:author="Behnam Kazemi" w:date="2017-09-23T12:31:00Z">
        <w:r w:rsidRPr="00EA4E35">
          <w:rPr>
            <w:rFonts w:cs="B Lotus" w:hint="eastAsia"/>
            <w:sz w:val="24"/>
            <w:szCs w:val="24"/>
            <w:rtl/>
            <w:lang w:bidi="fa-IR"/>
          </w:rPr>
          <w:t>انحلال</w:t>
        </w:r>
        <w:r w:rsidRPr="00EA4E35">
          <w:rPr>
            <w:rFonts w:cs="B Lotus"/>
            <w:sz w:val="24"/>
            <w:szCs w:val="24"/>
            <w:rtl/>
            <w:lang w:bidi="fa-IR"/>
          </w:rPr>
          <w:t xml:space="preserve"> </w:t>
        </w:r>
        <w:r w:rsidRPr="00EA4E35">
          <w:rPr>
            <w:rFonts w:cs="B Lotus" w:hint="eastAsia"/>
            <w:sz w:val="24"/>
            <w:szCs w:val="24"/>
            <w:rtl/>
            <w:lang w:bidi="fa-IR"/>
          </w:rPr>
          <w:t>شرکت</w:t>
        </w:r>
        <w:r w:rsidRPr="00EA4E35">
          <w:rPr>
            <w:rFonts w:cs="B Lotus"/>
            <w:b/>
            <w:bCs/>
            <w:sz w:val="24"/>
            <w:szCs w:val="24"/>
            <w:rtl/>
            <w:lang w:bidi="fa-IR"/>
          </w:rPr>
          <w:t>"</w:t>
        </w:r>
        <w:r w:rsidRPr="00EA4E35">
          <w:rPr>
            <w:rFonts w:cs="B Lotus" w:hint="eastAsia"/>
            <w:b/>
            <w:bCs/>
            <w:sz w:val="24"/>
            <w:szCs w:val="24"/>
            <w:rtl/>
            <w:lang w:bidi="fa-IR"/>
          </w:rPr>
          <w:t>فروشنده</w:t>
        </w:r>
        <w:r w:rsidRPr="00EA4E35">
          <w:rPr>
            <w:rFonts w:cs="B Lotus"/>
            <w:b/>
            <w:bCs/>
            <w:sz w:val="24"/>
            <w:szCs w:val="24"/>
            <w:rtl/>
            <w:lang w:bidi="fa-IR"/>
          </w:rPr>
          <w:t>".</w:t>
        </w:r>
      </w:ins>
    </w:p>
    <w:p w:rsidR="00F45710" w:rsidRPr="00EA4E35" w:rsidRDefault="00F45710" w:rsidP="00531150">
      <w:pPr>
        <w:pStyle w:val="ListParagraph"/>
        <w:numPr>
          <w:ilvl w:val="0"/>
          <w:numId w:val="50"/>
        </w:numPr>
        <w:bidi/>
        <w:spacing w:after="0" w:line="240" w:lineRule="auto"/>
        <w:ind w:left="1175" w:hanging="850"/>
        <w:jc w:val="lowKashida"/>
        <w:rPr>
          <w:ins w:id="214" w:author="Behnam Kazemi" w:date="2017-09-23T12:31:00Z"/>
          <w:rFonts w:cs="B Lotus"/>
          <w:sz w:val="24"/>
          <w:szCs w:val="24"/>
          <w:lang w:bidi="fa-IR"/>
        </w:rPr>
      </w:pPr>
      <w:ins w:id="215" w:author="Behnam Kazemi" w:date="2017-10-18T10:21:00Z">
        <w:r>
          <w:rPr>
            <w:rFonts w:cs="B Lotus" w:hint="cs"/>
            <w:sz w:val="24"/>
            <w:szCs w:val="24"/>
            <w:rtl/>
            <w:lang w:bidi="fa-IR"/>
          </w:rPr>
          <w:lastRenderedPageBreak/>
          <w:t>در صورتیکه ممنوعیت</w:t>
        </w:r>
      </w:ins>
      <w:ins w:id="216" w:author="Behnam Kazemi" w:date="2017-11-08T16:04:00Z">
        <w:r w:rsidR="00531150">
          <w:rPr>
            <w:rFonts w:cs="B Lotus" w:hint="cs"/>
            <w:sz w:val="24"/>
            <w:szCs w:val="24"/>
            <w:rtl/>
            <w:lang w:bidi="fa-IR"/>
          </w:rPr>
          <w:t xml:space="preserve"> قسمت آخر</w:t>
        </w:r>
      </w:ins>
      <w:ins w:id="217" w:author="Behnam Kazemi" w:date="2017-10-18T10:21:00Z">
        <w:r>
          <w:rPr>
            <w:rFonts w:cs="B Lotus" w:hint="cs"/>
            <w:sz w:val="24"/>
            <w:szCs w:val="24"/>
            <w:rtl/>
            <w:lang w:bidi="fa-IR"/>
          </w:rPr>
          <w:t xml:space="preserve"> موضوع بند </w:t>
        </w:r>
      </w:ins>
      <w:ins w:id="218" w:author="Behnam Kazemi" w:date="2017-10-18T10:22:00Z">
        <w:r>
          <w:rPr>
            <w:rFonts w:cs="B Lotus" w:hint="cs"/>
            <w:sz w:val="24"/>
            <w:szCs w:val="24"/>
            <w:rtl/>
            <w:lang w:bidi="fa-IR"/>
          </w:rPr>
          <w:t xml:space="preserve">1-29 شرایط عمومی </w:t>
        </w:r>
      </w:ins>
      <w:ins w:id="219" w:author="Behnam Kazemi" w:date="2017-10-18T10:23:00Z">
        <w:r w:rsidRPr="0028468A">
          <w:rPr>
            <w:rFonts w:cs="Times New Roman" w:hint="cs"/>
            <w:b/>
            <w:bCs/>
            <w:sz w:val="24"/>
            <w:szCs w:val="24"/>
            <w:rtl/>
            <w:lang w:bidi="fa-IR"/>
          </w:rPr>
          <w:t>"</w:t>
        </w:r>
      </w:ins>
      <w:ins w:id="220" w:author="Behnam Kazemi" w:date="2017-10-18T10:22:00Z">
        <w:r w:rsidRPr="0028468A">
          <w:rPr>
            <w:rFonts w:cs="B Lotus" w:hint="cs"/>
            <w:b/>
            <w:bCs/>
            <w:sz w:val="24"/>
            <w:szCs w:val="24"/>
            <w:rtl/>
            <w:lang w:bidi="fa-IR"/>
          </w:rPr>
          <w:t>قرارداد</w:t>
        </w:r>
      </w:ins>
      <w:ins w:id="221" w:author="Behnam Kazemi" w:date="2017-10-18T10:23:00Z">
        <w:r w:rsidRPr="0028468A">
          <w:rPr>
            <w:rFonts w:cs="Times New Roman" w:hint="cs"/>
            <w:b/>
            <w:bCs/>
            <w:sz w:val="24"/>
            <w:szCs w:val="24"/>
            <w:rtl/>
            <w:lang w:bidi="fa-IR"/>
          </w:rPr>
          <w:t>"</w:t>
        </w:r>
      </w:ins>
      <w:ins w:id="222" w:author="Behnam Kazemi" w:date="2017-10-18T10:22:00Z">
        <w:r>
          <w:rPr>
            <w:rFonts w:cs="B Lotus" w:hint="cs"/>
            <w:sz w:val="24"/>
            <w:szCs w:val="24"/>
            <w:rtl/>
            <w:lang w:bidi="fa-IR"/>
          </w:rPr>
          <w:t xml:space="preserve"> </w:t>
        </w:r>
      </w:ins>
      <w:ins w:id="223" w:author="Behnam Kazemi" w:date="2017-10-18T10:23:00Z">
        <w:r w:rsidR="0028468A">
          <w:rPr>
            <w:rFonts w:cs="B Lotus" w:hint="cs"/>
            <w:sz w:val="24"/>
            <w:szCs w:val="24"/>
            <w:rtl/>
            <w:lang w:bidi="fa-IR"/>
          </w:rPr>
          <w:t>شامل</w:t>
        </w:r>
      </w:ins>
      <w:ins w:id="224" w:author="Behnam Kazemi" w:date="2017-10-18T10:24:00Z">
        <w:r w:rsidR="0028468A" w:rsidRPr="0028468A">
          <w:rPr>
            <w:rFonts w:cs="Times New Roman" w:hint="cs"/>
            <w:b/>
            <w:bCs/>
            <w:sz w:val="24"/>
            <w:szCs w:val="24"/>
            <w:rtl/>
            <w:lang w:bidi="fa-IR"/>
          </w:rPr>
          <w:t>"</w:t>
        </w:r>
      </w:ins>
      <w:ins w:id="225" w:author="Behnam Kazemi" w:date="2017-10-18T10:23:00Z">
        <w:r w:rsidR="0028468A" w:rsidRPr="0028468A">
          <w:rPr>
            <w:rFonts w:cs="B Lotus" w:hint="cs"/>
            <w:b/>
            <w:bCs/>
            <w:sz w:val="24"/>
            <w:szCs w:val="24"/>
            <w:rtl/>
            <w:lang w:bidi="fa-IR"/>
          </w:rPr>
          <w:t>فروشنده</w:t>
        </w:r>
      </w:ins>
      <w:ins w:id="226" w:author="Behnam Kazemi" w:date="2017-10-18T10:24:00Z">
        <w:r w:rsidR="0028468A" w:rsidRPr="0028468A">
          <w:rPr>
            <w:rFonts w:cs="Times New Roman" w:hint="cs"/>
            <w:b/>
            <w:bCs/>
            <w:sz w:val="24"/>
            <w:szCs w:val="24"/>
            <w:rtl/>
            <w:lang w:bidi="fa-IR"/>
          </w:rPr>
          <w:t>"</w:t>
        </w:r>
      </w:ins>
      <w:ins w:id="227" w:author="Behnam Kazemi" w:date="2017-10-18T10:23:00Z">
        <w:r w:rsidR="0028468A">
          <w:rPr>
            <w:rFonts w:cs="B Lotus" w:hint="cs"/>
            <w:sz w:val="24"/>
            <w:szCs w:val="24"/>
            <w:rtl/>
            <w:lang w:bidi="fa-IR"/>
          </w:rPr>
          <w:t>و</w:t>
        </w:r>
      </w:ins>
      <w:ins w:id="228" w:author="Behnam Kazemi" w:date="2017-10-18T10:24:00Z">
        <w:r w:rsidR="0028468A">
          <w:rPr>
            <w:rFonts w:cs="B Lotus" w:hint="cs"/>
            <w:sz w:val="24"/>
            <w:szCs w:val="24"/>
            <w:rtl/>
            <w:lang w:bidi="fa-IR"/>
          </w:rPr>
          <w:t xml:space="preserve"> </w:t>
        </w:r>
      </w:ins>
      <w:ins w:id="229" w:author="Behnam Kazemi" w:date="2017-10-18T10:23:00Z">
        <w:r w:rsidR="0028468A">
          <w:rPr>
            <w:rFonts w:cs="B Lotus" w:hint="cs"/>
            <w:sz w:val="24"/>
            <w:szCs w:val="24"/>
            <w:rtl/>
            <w:lang w:bidi="fa-IR"/>
          </w:rPr>
          <w:t xml:space="preserve">جانشین </w:t>
        </w:r>
      </w:ins>
      <w:ins w:id="230" w:author="Behnam Kazemi" w:date="2017-10-18T10:24:00Z">
        <w:r w:rsidR="0028468A">
          <w:rPr>
            <w:rFonts w:cs="B Lotus" w:hint="cs"/>
            <w:sz w:val="24"/>
            <w:szCs w:val="24"/>
            <w:rtl/>
            <w:lang w:bidi="fa-IR"/>
          </w:rPr>
          <w:t>آن گردد.</w:t>
        </w:r>
      </w:ins>
    </w:p>
    <w:p w:rsidR="0089536C" w:rsidRPr="00EA4E35" w:rsidRDefault="0089536C" w:rsidP="0089536C">
      <w:pPr>
        <w:pStyle w:val="ListParagraph"/>
        <w:numPr>
          <w:ilvl w:val="0"/>
          <w:numId w:val="50"/>
        </w:numPr>
        <w:bidi/>
        <w:spacing w:after="0" w:line="240" w:lineRule="auto"/>
        <w:ind w:left="1175" w:hanging="850"/>
        <w:jc w:val="lowKashida"/>
        <w:rPr>
          <w:ins w:id="231" w:author="Behnam Kazemi" w:date="2017-09-23T12:31:00Z"/>
          <w:rFonts w:cs="B Lotus"/>
          <w:sz w:val="24"/>
          <w:szCs w:val="24"/>
          <w:lang w:bidi="fa-IR"/>
        </w:rPr>
      </w:pPr>
      <w:ins w:id="232" w:author="Behnam Kazemi" w:date="2017-09-23T12:31:00Z">
        <w:r w:rsidRPr="00EA4E35">
          <w:rPr>
            <w:rFonts w:cs="B Lotus" w:hint="eastAsia"/>
            <w:sz w:val="24"/>
            <w:szCs w:val="24"/>
            <w:rtl/>
            <w:lang w:bidi="fa-IR"/>
          </w:rPr>
          <w:t>عدم</w:t>
        </w:r>
        <w:r w:rsidRPr="00EA4E35">
          <w:rPr>
            <w:rFonts w:cs="B Lotus"/>
            <w:sz w:val="24"/>
            <w:szCs w:val="24"/>
            <w:rtl/>
            <w:lang w:bidi="fa-IR"/>
          </w:rPr>
          <w:t xml:space="preserve"> </w:t>
        </w:r>
        <w:r w:rsidRPr="00EA4E35">
          <w:rPr>
            <w:rFonts w:cs="B Lotus" w:hint="eastAsia"/>
            <w:sz w:val="24"/>
            <w:szCs w:val="24"/>
            <w:rtl/>
            <w:lang w:bidi="fa-IR"/>
          </w:rPr>
          <w:t>رعايت</w:t>
        </w:r>
        <w:r w:rsidRPr="00EA4E35">
          <w:rPr>
            <w:rFonts w:cs="B Lotus"/>
            <w:sz w:val="24"/>
            <w:szCs w:val="24"/>
            <w:rtl/>
            <w:lang w:bidi="fa-IR"/>
          </w:rPr>
          <w:t xml:space="preserve"> </w:t>
        </w:r>
        <w:r w:rsidRPr="00EA4E35">
          <w:rPr>
            <w:rFonts w:cs="B Lotus" w:hint="eastAsia"/>
            <w:sz w:val="24"/>
            <w:szCs w:val="24"/>
            <w:rtl/>
            <w:lang w:bidi="fa-IR"/>
          </w:rPr>
          <w:t>مفاد</w:t>
        </w:r>
        <w:r w:rsidRPr="00EA4E35">
          <w:rPr>
            <w:rFonts w:cs="B Lotus"/>
            <w:sz w:val="24"/>
            <w:szCs w:val="24"/>
            <w:rtl/>
            <w:lang w:bidi="fa-IR"/>
          </w:rPr>
          <w:t xml:space="preserve"> </w:t>
        </w:r>
        <w:r w:rsidRPr="00EA4E35">
          <w:rPr>
            <w:rFonts w:cs="B Lotus" w:hint="eastAsia"/>
            <w:sz w:val="24"/>
            <w:szCs w:val="24"/>
            <w:rtl/>
            <w:lang w:bidi="fa-IR"/>
          </w:rPr>
          <w:t>بند</w:t>
        </w:r>
        <w:r w:rsidRPr="00EA4E35">
          <w:rPr>
            <w:rFonts w:cs="B Lotus"/>
            <w:sz w:val="24"/>
            <w:szCs w:val="24"/>
            <w:rtl/>
            <w:lang w:bidi="fa-IR"/>
          </w:rPr>
          <w:t xml:space="preserve"> 19-1 </w:t>
        </w:r>
        <w:r w:rsidRPr="00EA4E35">
          <w:rPr>
            <w:rFonts w:cs="B Lotus" w:hint="eastAsia"/>
            <w:sz w:val="24"/>
            <w:szCs w:val="24"/>
            <w:rtl/>
            <w:lang w:bidi="fa-IR"/>
          </w:rPr>
          <w:t>شرايط</w:t>
        </w:r>
        <w:r w:rsidRPr="00EA4E35">
          <w:rPr>
            <w:rFonts w:cs="B Lotus"/>
            <w:sz w:val="24"/>
            <w:szCs w:val="24"/>
            <w:rtl/>
            <w:lang w:bidi="fa-IR"/>
          </w:rPr>
          <w:t xml:space="preserve"> </w:t>
        </w:r>
        <w:r w:rsidRPr="00EA4E35">
          <w:rPr>
            <w:rFonts w:cs="B Lotus" w:hint="eastAsia"/>
            <w:sz w:val="24"/>
            <w:szCs w:val="24"/>
            <w:rtl/>
            <w:lang w:bidi="fa-IR"/>
          </w:rPr>
          <w:t>عمومي</w:t>
        </w:r>
        <w:r w:rsidRPr="00EA4E35">
          <w:rPr>
            <w:rFonts w:cs="B Lotus"/>
            <w:sz w:val="24"/>
            <w:szCs w:val="24"/>
            <w:rtl/>
            <w:lang w:bidi="fa-IR"/>
          </w:rPr>
          <w:t xml:space="preserve"> </w:t>
        </w:r>
        <w:r w:rsidRPr="0028468A">
          <w:rPr>
            <w:rFonts w:cs="B Lotus"/>
            <w:b/>
            <w:bCs/>
            <w:sz w:val="24"/>
            <w:szCs w:val="24"/>
            <w:rtl/>
            <w:lang w:bidi="fa-IR"/>
          </w:rPr>
          <w:t>"</w:t>
        </w:r>
        <w:r w:rsidRPr="0028468A">
          <w:rPr>
            <w:rFonts w:cs="B Lotus" w:hint="eastAsia"/>
            <w:b/>
            <w:bCs/>
            <w:sz w:val="24"/>
            <w:szCs w:val="24"/>
            <w:rtl/>
            <w:lang w:bidi="fa-IR"/>
          </w:rPr>
          <w:t>قرارداد</w:t>
        </w:r>
        <w:r w:rsidRPr="0028468A">
          <w:rPr>
            <w:rFonts w:cs="B Lotus"/>
            <w:b/>
            <w:bCs/>
            <w:sz w:val="24"/>
            <w:szCs w:val="24"/>
            <w:rtl/>
            <w:lang w:bidi="fa-IR"/>
          </w:rPr>
          <w:t>"</w:t>
        </w:r>
        <w:r w:rsidRPr="00A578B0">
          <w:rPr>
            <w:rFonts w:cs="B Lotus"/>
            <w:sz w:val="24"/>
            <w:szCs w:val="24"/>
            <w:rtl/>
            <w:lang w:bidi="fa-IR"/>
          </w:rPr>
          <w:t xml:space="preserve"> </w:t>
        </w:r>
        <w:r w:rsidRPr="00EA4E35">
          <w:rPr>
            <w:rFonts w:cs="B Lotus" w:hint="eastAsia"/>
            <w:sz w:val="24"/>
            <w:szCs w:val="24"/>
            <w:rtl/>
            <w:lang w:bidi="fa-IR"/>
          </w:rPr>
          <w:t>توسط</w:t>
        </w:r>
        <w:r w:rsidRPr="00EA4E35">
          <w:rPr>
            <w:rFonts w:cs="B Lotus"/>
            <w:sz w:val="24"/>
            <w:szCs w:val="24"/>
            <w:rtl/>
            <w:lang w:bidi="fa-IR"/>
          </w:rPr>
          <w:t xml:space="preserve"> </w:t>
        </w:r>
        <w:r w:rsidRPr="0028468A">
          <w:rPr>
            <w:rFonts w:cs="B Lotus"/>
            <w:b/>
            <w:bCs/>
            <w:sz w:val="24"/>
            <w:szCs w:val="24"/>
            <w:rtl/>
            <w:lang w:bidi="fa-IR"/>
          </w:rPr>
          <w:t>"</w:t>
        </w:r>
        <w:r w:rsidRPr="0028468A">
          <w:rPr>
            <w:rFonts w:cs="B Lotus" w:hint="eastAsia"/>
            <w:b/>
            <w:bCs/>
            <w:sz w:val="24"/>
            <w:szCs w:val="24"/>
            <w:rtl/>
            <w:lang w:bidi="fa-IR"/>
          </w:rPr>
          <w:t>فروشنده</w:t>
        </w:r>
        <w:r w:rsidRPr="0028468A">
          <w:rPr>
            <w:rFonts w:cs="B Lotus"/>
            <w:b/>
            <w:bCs/>
            <w:sz w:val="24"/>
            <w:szCs w:val="24"/>
            <w:rtl/>
            <w:lang w:bidi="fa-IR"/>
          </w:rPr>
          <w:t>"</w:t>
        </w:r>
        <w:r w:rsidRPr="00EA4E35">
          <w:rPr>
            <w:rFonts w:cs="B Lotus"/>
            <w:sz w:val="24"/>
            <w:szCs w:val="24"/>
            <w:rtl/>
            <w:lang w:bidi="fa-IR"/>
          </w:rPr>
          <w:t>.</w:t>
        </w:r>
      </w:ins>
    </w:p>
    <w:p w:rsidR="0089536C" w:rsidRPr="00EA4E35" w:rsidRDefault="0089536C" w:rsidP="00476DF6">
      <w:pPr>
        <w:pStyle w:val="ListParagraph"/>
        <w:numPr>
          <w:ilvl w:val="0"/>
          <w:numId w:val="50"/>
        </w:numPr>
        <w:bidi/>
        <w:spacing w:after="0" w:line="240" w:lineRule="auto"/>
        <w:ind w:left="1175" w:hanging="850"/>
        <w:jc w:val="lowKashida"/>
        <w:rPr>
          <w:ins w:id="233" w:author="Behnam Kazemi" w:date="2017-09-23T12:31:00Z"/>
          <w:rFonts w:cs="B Lotus"/>
          <w:sz w:val="24"/>
          <w:szCs w:val="24"/>
          <w:lang w:bidi="fa-IR"/>
        </w:rPr>
      </w:pPr>
      <w:ins w:id="234" w:author="Behnam Kazemi" w:date="2017-09-23T12:31:00Z">
        <w:r w:rsidRPr="00EA4E35">
          <w:rPr>
            <w:rFonts w:cs="B Lotus" w:hint="eastAsia"/>
            <w:sz w:val="24"/>
            <w:szCs w:val="24"/>
            <w:rtl/>
            <w:lang w:bidi="fa-IR"/>
          </w:rPr>
          <w:t>لغو</w:t>
        </w:r>
        <w:r w:rsidRPr="00EA4E35">
          <w:rPr>
            <w:rFonts w:cs="B Lotus"/>
            <w:sz w:val="24"/>
            <w:szCs w:val="24"/>
            <w:rtl/>
            <w:lang w:bidi="fa-IR"/>
          </w:rPr>
          <w:t xml:space="preserve"> </w:t>
        </w:r>
        <w:r w:rsidRPr="00EA4E35">
          <w:rPr>
            <w:rFonts w:cs="B Lotus" w:hint="eastAsia"/>
            <w:sz w:val="24"/>
            <w:szCs w:val="24"/>
            <w:rtl/>
            <w:lang w:bidi="fa-IR"/>
          </w:rPr>
          <w:t>مجوز</w:t>
        </w:r>
        <w:r w:rsidRPr="00EA4E35">
          <w:rPr>
            <w:rFonts w:cs="B Lotus"/>
            <w:sz w:val="24"/>
            <w:szCs w:val="24"/>
            <w:rtl/>
            <w:lang w:bidi="fa-IR"/>
          </w:rPr>
          <w:t xml:space="preserve"> </w:t>
        </w:r>
        <w:r w:rsidRPr="00EA4E35">
          <w:rPr>
            <w:rFonts w:cs="B Lotus" w:hint="eastAsia"/>
            <w:sz w:val="24"/>
            <w:szCs w:val="24"/>
            <w:rtl/>
            <w:lang w:bidi="fa-IR"/>
          </w:rPr>
          <w:t>اتصال</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شبكه</w:t>
        </w:r>
        <w:r w:rsidRPr="00EA4E35">
          <w:rPr>
            <w:rFonts w:cs="B Lotus"/>
            <w:sz w:val="24"/>
            <w:szCs w:val="24"/>
            <w:rtl/>
            <w:lang w:bidi="fa-IR"/>
          </w:rPr>
          <w:t xml:space="preserve"> </w:t>
        </w:r>
        <w:r w:rsidRPr="00EA4E35">
          <w:rPr>
            <w:rFonts w:cs="B Lotus" w:hint="eastAsia"/>
            <w:sz w:val="24"/>
            <w:szCs w:val="24"/>
            <w:rtl/>
            <w:lang w:bidi="fa-IR"/>
          </w:rPr>
          <w:t>و</w:t>
        </w:r>
        <w:r w:rsidRPr="00EA4E35">
          <w:rPr>
            <w:rFonts w:cs="B Lotus"/>
            <w:sz w:val="24"/>
            <w:szCs w:val="24"/>
            <w:rtl/>
            <w:lang w:bidi="fa-IR"/>
          </w:rPr>
          <w:t xml:space="preserve"> </w:t>
        </w:r>
        <w:r w:rsidRPr="00EA4E35">
          <w:rPr>
            <w:rFonts w:cs="B Lotus" w:hint="eastAsia"/>
            <w:sz w:val="24"/>
            <w:szCs w:val="24"/>
            <w:rtl/>
            <w:lang w:bidi="fa-IR"/>
          </w:rPr>
          <w:t>يا</w:t>
        </w:r>
        <w:r w:rsidRPr="00EA4E35">
          <w:rPr>
            <w:rFonts w:cs="B Lotus"/>
            <w:sz w:val="24"/>
            <w:szCs w:val="24"/>
            <w:rtl/>
            <w:lang w:bidi="fa-IR"/>
          </w:rPr>
          <w:t xml:space="preserve"> </w:t>
        </w:r>
        <w:r w:rsidRPr="00EA4E35">
          <w:rPr>
            <w:rFonts w:cs="B Lotus" w:hint="eastAsia"/>
            <w:sz w:val="24"/>
            <w:szCs w:val="24"/>
            <w:rtl/>
            <w:lang w:bidi="fa-IR"/>
          </w:rPr>
          <w:t>لغو</w:t>
        </w:r>
        <w:r w:rsidRPr="00EA4E35">
          <w:rPr>
            <w:rFonts w:cs="B Lotus"/>
            <w:sz w:val="24"/>
            <w:szCs w:val="24"/>
            <w:rtl/>
            <w:lang w:bidi="fa-IR"/>
          </w:rPr>
          <w:t xml:space="preserve"> </w:t>
        </w:r>
        <w:r w:rsidRPr="00EA4E35">
          <w:rPr>
            <w:rFonts w:cs="B Lotus" w:hint="eastAsia"/>
            <w:sz w:val="24"/>
            <w:szCs w:val="24"/>
            <w:rtl/>
            <w:lang w:bidi="fa-IR"/>
          </w:rPr>
          <w:t>يا</w:t>
        </w:r>
        <w:r w:rsidRPr="00EA4E35">
          <w:rPr>
            <w:rFonts w:cs="B Lotus"/>
            <w:sz w:val="24"/>
            <w:szCs w:val="24"/>
            <w:rtl/>
            <w:lang w:bidi="fa-IR"/>
          </w:rPr>
          <w:t xml:space="preserve"> </w:t>
        </w:r>
        <w:r w:rsidRPr="00EA4E35">
          <w:rPr>
            <w:rFonts w:cs="B Lotus" w:hint="eastAsia"/>
            <w:sz w:val="24"/>
            <w:szCs w:val="24"/>
            <w:rtl/>
            <w:lang w:bidi="fa-IR"/>
          </w:rPr>
          <w:t>انقضاء</w:t>
        </w:r>
        <w:r w:rsidRPr="00EA4E35">
          <w:rPr>
            <w:rFonts w:cs="B Lotus"/>
            <w:sz w:val="24"/>
            <w:szCs w:val="24"/>
            <w:rtl/>
            <w:lang w:bidi="fa-IR"/>
          </w:rPr>
          <w:t xml:space="preserve"> </w:t>
        </w:r>
        <w:r w:rsidRPr="00EA4E35">
          <w:rPr>
            <w:rFonts w:cs="B Lotus" w:hint="eastAsia"/>
            <w:sz w:val="24"/>
            <w:szCs w:val="24"/>
            <w:rtl/>
            <w:lang w:bidi="fa-IR"/>
          </w:rPr>
          <w:t>اعتبار</w:t>
        </w:r>
        <w:r w:rsidRPr="00EA4E35">
          <w:rPr>
            <w:rFonts w:cs="B Lotus"/>
            <w:sz w:val="24"/>
            <w:szCs w:val="24"/>
            <w:rtl/>
            <w:lang w:bidi="fa-IR"/>
          </w:rPr>
          <w:t xml:space="preserve"> </w:t>
        </w:r>
        <w:r w:rsidRPr="00EA4E35">
          <w:rPr>
            <w:rFonts w:cs="B Lotus" w:hint="eastAsia"/>
            <w:sz w:val="24"/>
            <w:szCs w:val="24"/>
            <w:rtl/>
            <w:lang w:bidi="fa-IR"/>
          </w:rPr>
          <w:t>مجوز</w:t>
        </w:r>
        <w:r w:rsidRPr="00EA4E35">
          <w:rPr>
            <w:rFonts w:cs="B Lotus"/>
            <w:sz w:val="24"/>
            <w:szCs w:val="24"/>
            <w:rtl/>
            <w:lang w:bidi="fa-IR"/>
          </w:rPr>
          <w:t xml:space="preserve"> </w:t>
        </w:r>
        <w:r w:rsidRPr="00EA4E35">
          <w:rPr>
            <w:rFonts w:cs="B Lotus" w:hint="eastAsia"/>
            <w:sz w:val="24"/>
            <w:szCs w:val="24"/>
            <w:rtl/>
            <w:lang w:bidi="fa-IR"/>
          </w:rPr>
          <w:t>صادره</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سوي</w:t>
        </w:r>
        <w:r w:rsidRPr="00EA4E35">
          <w:rPr>
            <w:rFonts w:cs="B Lotus"/>
            <w:sz w:val="24"/>
            <w:szCs w:val="24"/>
            <w:rtl/>
            <w:lang w:bidi="fa-IR"/>
          </w:rPr>
          <w:t xml:space="preserve"> </w:t>
        </w:r>
        <w:r w:rsidRPr="00EA4E35">
          <w:rPr>
            <w:rFonts w:cs="B Lotus" w:hint="eastAsia"/>
            <w:sz w:val="24"/>
            <w:szCs w:val="24"/>
            <w:rtl/>
            <w:lang w:bidi="fa-IR"/>
          </w:rPr>
          <w:t>سازمان</w:t>
        </w:r>
        <w:r w:rsidRPr="00EA4E35">
          <w:rPr>
            <w:rFonts w:cs="B Lotus"/>
            <w:sz w:val="24"/>
            <w:szCs w:val="24"/>
            <w:rtl/>
            <w:lang w:bidi="fa-IR"/>
          </w:rPr>
          <w:t xml:space="preserve"> </w:t>
        </w:r>
        <w:r w:rsidRPr="00EA4E35">
          <w:rPr>
            <w:rFonts w:cs="B Lotus" w:hint="eastAsia"/>
            <w:sz w:val="24"/>
            <w:szCs w:val="24"/>
            <w:rtl/>
            <w:lang w:bidi="fa-IR"/>
          </w:rPr>
          <w:t>محيط</w:t>
        </w:r>
        <w:r w:rsidRPr="00EA4E35">
          <w:rPr>
            <w:rFonts w:cs="B Lotus"/>
            <w:sz w:val="24"/>
            <w:szCs w:val="24"/>
            <w:rtl/>
            <w:lang w:bidi="fa-IR"/>
          </w:rPr>
          <w:t xml:space="preserve"> </w:t>
        </w:r>
        <w:r w:rsidRPr="00EA4E35">
          <w:rPr>
            <w:rFonts w:cs="B Lotus" w:hint="eastAsia"/>
            <w:sz w:val="24"/>
            <w:szCs w:val="24"/>
            <w:rtl/>
            <w:lang w:bidi="fa-IR"/>
          </w:rPr>
          <w:t>زيست</w:t>
        </w:r>
        <w:r w:rsidRPr="00EA4E35">
          <w:rPr>
            <w:rFonts w:cs="B Lotus"/>
            <w:sz w:val="24"/>
            <w:szCs w:val="24"/>
            <w:rtl/>
            <w:lang w:bidi="fa-IR"/>
          </w:rPr>
          <w:t xml:space="preserve"> </w:t>
        </w:r>
        <w:r w:rsidRPr="00EA4E35">
          <w:rPr>
            <w:rFonts w:cs="B Lotus" w:hint="eastAsia"/>
            <w:sz w:val="24"/>
            <w:szCs w:val="24"/>
            <w:rtl/>
            <w:lang w:bidi="fa-IR"/>
          </w:rPr>
          <w:t>و</w:t>
        </w:r>
        <w:r w:rsidRPr="00EA4E35">
          <w:rPr>
            <w:rFonts w:cs="B Lotus"/>
            <w:sz w:val="24"/>
            <w:szCs w:val="24"/>
            <w:rtl/>
            <w:lang w:bidi="fa-IR"/>
          </w:rPr>
          <w:t xml:space="preserve"> </w:t>
        </w:r>
        <w:r w:rsidRPr="00EA4E35">
          <w:rPr>
            <w:rFonts w:cs="B Lotus" w:hint="eastAsia"/>
            <w:sz w:val="24"/>
            <w:szCs w:val="24"/>
            <w:rtl/>
            <w:lang w:bidi="fa-IR"/>
          </w:rPr>
          <w:t>همچنين</w:t>
        </w:r>
        <w:r w:rsidRPr="00EA4E35">
          <w:rPr>
            <w:rFonts w:cs="B Lotus"/>
            <w:sz w:val="24"/>
            <w:szCs w:val="24"/>
            <w:rtl/>
            <w:lang w:bidi="fa-IR"/>
          </w:rPr>
          <w:t xml:space="preserve"> </w:t>
        </w:r>
        <w:r w:rsidRPr="00EA4E35">
          <w:rPr>
            <w:rFonts w:cs="B Lotus" w:hint="eastAsia"/>
            <w:sz w:val="24"/>
            <w:szCs w:val="24"/>
            <w:rtl/>
            <w:lang w:bidi="fa-IR"/>
          </w:rPr>
          <w:t>تعطيل</w:t>
        </w:r>
        <w:r w:rsidRPr="00EA4E35">
          <w:rPr>
            <w:rFonts w:cs="B Lotu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نيروگاه</w:t>
        </w:r>
        <w:r w:rsidRPr="00EA4E35">
          <w:rPr>
            <w:rFonts w:cs="B Lotus"/>
            <w:b/>
            <w:bCs/>
            <w:sz w:val="24"/>
            <w:szCs w:val="24"/>
            <w:rtl/>
            <w:lang w:bidi="fa-IR"/>
          </w:rPr>
          <w:t xml:space="preserve">" </w:t>
        </w:r>
        <w:r w:rsidRPr="00EA4E35">
          <w:rPr>
            <w:rFonts w:cs="B Lotus" w:hint="eastAsia"/>
            <w:sz w:val="24"/>
            <w:szCs w:val="24"/>
            <w:rtl/>
            <w:lang w:bidi="fa-IR"/>
          </w:rPr>
          <w:t>توسط</w:t>
        </w:r>
        <w:r w:rsidRPr="00EA4E35">
          <w:rPr>
            <w:rFonts w:cs="B Lotus"/>
            <w:sz w:val="24"/>
            <w:szCs w:val="24"/>
            <w:rtl/>
            <w:lang w:bidi="fa-IR"/>
          </w:rPr>
          <w:t xml:space="preserve"> </w:t>
        </w:r>
        <w:r w:rsidRPr="00EA4E35">
          <w:rPr>
            <w:rFonts w:cs="B Lotus" w:hint="eastAsia"/>
            <w:sz w:val="24"/>
            <w:szCs w:val="24"/>
            <w:rtl/>
            <w:lang w:bidi="fa-IR"/>
          </w:rPr>
          <w:t>آن</w:t>
        </w:r>
        <w:r w:rsidRPr="00EA4E35">
          <w:rPr>
            <w:rFonts w:cs="B Lotus"/>
            <w:sz w:val="24"/>
            <w:szCs w:val="24"/>
            <w:rtl/>
            <w:lang w:bidi="fa-IR"/>
          </w:rPr>
          <w:t xml:space="preserve"> </w:t>
        </w:r>
        <w:r w:rsidRPr="00EA4E35">
          <w:rPr>
            <w:rFonts w:cs="B Lotus" w:hint="eastAsia"/>
            <w:sz w:val="24"/>
            <w:szCs w:val="24"/>
            <w:rtl/>
            <w:lang w:bidi="fa-IR"/>
          </w:rPr>
          <w:t>سازمان</w:t>
        </w:r>
        <w:r w:rsidRPr="00EA4E35">
          <w:rPr>
            <w:rFonts w:cs="B Lotus"/>
            <w:sz w:val="24"/>
            <w:szCs w:val="24"/>
            <w:rtl/>
            <w:lang w:bidi="fa-IR"/>
          </w:rPr>
          <w:t xml:space="preserve"> </w:t>
        </w:r>
        <w:r w:rsidRPr="00EA4E35">
          <w:rPr>
            <w:rFonts w:cs="B Lotus" w:hint="eastAsia"/>
            <w:sz w:val="24"/>
            <w:szCs w:val="24"/>
            <w:rtl/>
            <w:lang w:bidi="fa-IR"/>
          </w:rPr>
          <w:t>بدليل</w:t>
        </w:r>
        <w:r w:rsidRPr="00EA4E35">
          <w:rPr>
            <w:rFonts w:cs="B Lotus"/>
            <w:sz w:val="24"/>
            <w:szCs w:val="24"/>
            <w:rtl/>
            <w:lang w:bidi="fa-IR"/>
          </w:rPr>
          <w:t xml:space="preserve"> </w:t>
        </w:r>
        <w:r w:rsidRPr="00EA4E35">
          <w:rPr>
            <w:rFonts w:cs="B Lotus" w:hint="eastAsia"/>
            <w:sz w:val="24"/>
            <w:szCs w:val="24"/>
            <w:rtl/>
            <w:lang w:bidi="fa-IR"/>
          </w:rPr>
          <w:t>عدم</w:t>
        </w:r>
        <w:r w:rsidRPr="00EA4E35">
          <w:rPr>
            <w:rFonts w:cs="B Lotus"/>
            <w:sz w:val="24"/>
            <w:szCs w:val="24"/>
            <w:rtl/>
            <w:lang w:bidi="fa-IR"/>
          </w:rPr>
          <w:t xml:space="preserve"> </w:t>
        </w:r>
        <w:r w:rsidRPr="00EA4E35">
          <w:rPr>
            <w:rFonts w:cs="B Lotus" w:hint="eastAsia"/>
            <w:sz w:val="24"/>
            <w:szCs w:val="24"/>
            <w:rtl/>
            <w:lang w:bidi="fa-IR"/>
          </w:rPr>
          <w:t>رعايت</w:t>
        </w:r>
        <w:r w:rsidRPr="00EA4E35">
          <w:rPr>
            <w:rFonts w:cs="B Lotus"/>
            <w:sz w:val="24"/>
            <w:szCs w:val="24"/>
            <w:rtl/>
            <w:lang w:bidi="fa-IR"/>
          </w:rPr>
          <w:t xml:space="preserve"> </w:t>
        </w:r>
        <w:r w:rsidRPr="00EA4E35">
          <w:rPr>
            <w:rFonts w:cs="B Lotus" w:hint="eastAsia"/>
            <w:sz w:val="24"/>
            <w:szCs w:val="24"/>
            <w:rtl/>
            <w:lang w:bidi="fa-IR"/>
          </w:rPr>
          <w:t>مقررات</w:t>
        </w:r>
        <w:r w:rsidRPr="00EA4E35">
          <w:rPr>
            <w:rFonts w:cs="B Lotus"/>
            <w:sz w:val="24"/>
            <w:szCs w:val="24"/>
            <w:rtl/>
            <w:lang w:bidi="fa-IR"/>
          </w:rPr>
          <w:t xml:space="preserve"> </w:t>
        </w:r>
        <w:r w:rsidRPr="00EA4E35">
          <w:rPr>
            <w:rFonts w:cs="B Lotus" w:hint="eastAsia"/>
            <w:sz w:val="24"/>
            <w:szCs w:val="24"/>
            <w:rtl/>
            <w:lang w:bidi="fa-IR"/>
          </w:rPr>
          <w:t>مربوطه</w:t>
        </w:r>
        <w:r w:rsidRPr="00EA4E35">
          <w:rPr>
            <w:rFonts w:cs="B Lotus"/>
            <w:sz w:val="24"/>
            <w:szCs w:val="24"/>
            <w:rtl/>
            <w:lang w:bidi="fa-IR"/>
          </w:rPr>
          <w:t xml:space="preserve"> </w:t>
        </w:r>
        <w:r w:rsidRPr="00EA4E35">
          <w:rPr>
            <w:rFonts w:cs="B Lotus" w:hint="eastAsia"/>
            <w:sz w:val="24"/>
            <w:szCs w:val="24"/>
            <w:rtl/>
            <w:lang w:bidi="fa-IR"/>
          </w:rPr>
          <w:t>و</w:t>
        </w:r>
        <w:r w:rsidRPr="00EA4E35">
          <w:rPr>
            <w:rFonts w:cs="B Lotus"/>
            <w:sz w:val="24"/>
            <w:szCs w:val="24"/>
            <w:rtl/>
            <w:lang w:bidi="fa-IR"/>
          </w:rPr>
          <w:t xml:space="preserve"> </w:t>
        </w:r>
        <w:r w:rsidRPr="00EA4E35">
          <w:rPr>
            <w:rFonts w:cs="B Lotus" w:hint="eastAsia"/>
            <w:sz w:val="24"/>
            <w:szCs w:val="24"/>
            <w:rtl/>
            <w:lang w:bidi="fa-IR"/>
          </w:rPr>
          <w:t>همچنين</w:t>
        </w:r>
        <w:r w:rsidRPr="00EA4E35">
          <w:rPr>
            <w:rFonts w:cs="B Lotus"/>
            <w:sz w:val="24"/>
            <w:szCs w:val="24"/>
            <w:rtl/>
            <w:lang w:bidi="fa-IR"/>
          </w:rPr>
          <w:t xml:space="preserve"> </w:t>
        </w:r>
        <w:r w:rsidRPr="00EA4E35">
          <w:rPr>
            <w:rFonts w:cs="B Lotus" w:hint="eastAsia"/>
            <w:sz w:val="24"/>
            <w:szCs w:val="24"/>
            <w:rtl/>
            <w:lang w:bidi="fa-IR"/>
          </w:rPr>
          <w:t>عدم</w:t>
        </w:r>
        <w:r w:rsidRPr="00EA4E35">
          <w:rPr>
            <w:rFonts w:cs="B Lotus"/>
            <w:sz w:val="24"/>
            <w:szCs w:val="24"/>
            <w:rtl/>
            <w:lang w:bidi="fa-IR"/>
          </w:rPr>
          <w:t xml:space="preserve"> </w:t>
        </w:r>
        <w:r w:rsidRPr="00EA4E35">
          <w:rPr>
            <w:rFonts w:cs="B Lotus" w:hint="eastAsia"/>
            <w:sz w:val="24"/>
            <w:szCs w:val="24"/>
            <w:rtl/>
            <w:lang w:bidi="fa-IR"/>
          </w:rPr>
          <w:t>رفع</w:t>
        </w:r>
        <w:r w:rsidRPr="00EA4E35">
          <w:rPr>
            <w:rFonts w:cs="B Lotus"/>
            <w:sz w:val="24"/>
            <w:szCs w:val="24"/>
            <w:rtl/>
            <w:lang w:bidi="fa-IR"/>
          </w:rPr>
          <w:t xml:space="preserve"> </w:t>
        </w:r>
        <w:r w:rsidRPr="00EA4E35">
          <w:rPr>
            <w:rFonts w:cs="B Lotus" w:hint="eastAsia"/>
            <w:sz w:val="24"/>
            <w:szCs w:val="24"/>
            <w:rtl/>
            <w:lang w:bidi="fa-IR"/>
          </w:rPr>
          <w:t>اشكال</w:t>
        </w:r>
        <w:r w:rsidRPr="00EA4E35">
          <w:rPr>
            <w:rFonts w:cs="B Lotu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نيروگاه</w:t>
        </w:r>
        <w:r w:rsidRPr="00EA4E35">
          <w:rPr>
            <w:rFonts w:cs="B Lotus"/>
            <w:b/>
            <w:bCs/>
            <w:sz w:val="24"/>
            <w:szCs w:val="24"/>
            <w:rtl/>
            <w:lang w:bidi="fa-IR"/>
          </w:rPr>
          <w:t>"</w:t>
        </w:r>
        <w:r w:rsidRPr="00EA4E35">
          <w:rPr>
            <w:rFonts w:cs="B Lotus"/>
            <w:sz w:val="24"/>
            <w:szCs w:val="24"/>
            <w:rtl/>
            <w:lang w:bidi="fa-IR"/>
          </w:rPr>
          <w:t xml:space="preserve"> </w:t>
        </w:r>
        <w:r w:rsidRPr="00EA4E35">
          <w:rPr>
            <w:rFonts w:cs="B Lotus" w:hint="eastAsia"/>
            <w:sz w:val="24"/>
            <w:szCs w:val="24"/>
            <w:rtl/>
            <w:lang w:bidi="fa-IR"/>
          </w:rPr>
          <w:t>در</w:t>
        </w:r>
        <w:r w:rsidRPr="00EA4E35">
          <w:rPr>
            <w:rFonts w:cs="B Lotus"/>
            <w:sz w:val="24"/>
            <w:szCs w:val="24"/>
            <w:rtl/>
            <w:lang w:bidi="fa-IR"/>
          </w:rPr>
          <w:t xml:space="preserve"> </w:t>
        </w:r>
        <w:r w:rsidRPr="00EA4E35">
          <w:rPr>
            <w:rFonts w:cs="B Lotus" w:hint="eastAsia"/>
            <w:sz w:val="24"/>
            <w:szCs w:val="24"/>
            <w:rtl/>
            <w:lang w:bidi="fa-IR"/>
          </w:rPr>
          <w:t>مهلت</w:t>
        </w:r>
      </w:ins>
      <w:ins w:id="235" w:author="Behnam Kazemi" w:date="2017-10-18T11:28:00Z">
        <w:r w:rsidR="00476DF6">
          <w:rPr>
            <w:rFonts w:cs="B Lotus" w:hint="cs"/>
            <w:sz w:val="24"/>
            <w:szCs w:val="24"/>
            <w:rtl/>
            <w:lang w:bidi="fa-IR"/>
          </w:rPr>
          <w:t>‌</w:t>
        </w:r>
      </w:ins>
      <w:ins w:id="236" w:author="Behnam Kazemi" w:date="2017-09-23T12:31:00Z">
        <w:r w:rsidRPr="00EA4E35">
          <w:rPr>
            <w:rFonts w:cs="B Lotus" w:hint="eastAsia"/>
            <w:sz w:val="24"/>
            <w:szCs w:val="24"/>
            <w:rtl/>
            <w:lang w:bidi="fa-IR"/>
          </w:rPr>
          <w:t>هاي</w:t>
        </w:r>
        <w:r w:rsidRPr="00EA4E35">
          <w:rPr>
            <w:rFonts w:cs="B Lotus"/>
            <w:sz w:val="24"/>
            <w:szCs w:val="24"/>
            <w:rtl/>
            <w:lang w:bidi="fa-IR"/>
          </w:rPr>
          <w:t xml:space="preserve"> </w:t>
        </w:r>
        <w:r w:rsidRPr="00EA4E35">
          <w:rPr>
            <w:rFonts w:cs="B Lotus" w:hint="eastAsia"/>
            <w:sz w:val="24"/>
            <w:szCs w:val="24"/>
            <w:rtl/>
            <w:lang w:bidi="fa-IR"/>
          </w:rPr>
          <w:t>تعيين</w:t>
        </w:r>
        <w:r w:rsidRPr="00EA4E35">
          <w:rPr>
            <w:rFonts w:cs="B Lotus"/>
            <w:sz w:val="24"/>
            <w:szCs w:val="24"/>
            <w:rtl/>
            <w:lang w:bidi="fa-IR"/>
          </w:rPr>
          <w:t xml:space="preserve"> </w:t>
        </w:r>
        <w:r w:rsidRPr="00EA4E35">
          <w:rPr>
            <w:rFonts w:cs="B Lotus" w:hint="eastAsia"/>
            <w:sz w:val="24"/>
            <w:szCs w:val="24"/>
            <w:rtl/>
            <w:lang w:bidi="fa-IR"/>
          </w:rPr>
          <w:t>شده</w:t>
        </w:r>
        <w:r w:rsidRPr="00EA4E35">
          <w:rPr>
            <w:rFonts w:cs="B Lotus"/>
            <w:sz w:val="24"/>
            <w:szCs w:val="24"/>
            <w:rtl/>
            <w:lang w:bidi="fa-IR"/>
          </w:rPr>
          <w:t xml:space="preserve"> </w:t>
        </w:r>
        <w:r w:rsidRPr="00EA4E35">
          <w:rPr>
            <w:rFonts w:cs="B Lotus" w:hint="eastAsia"/>
            <w:sz w:val="24"/>
            <w:szCs w:val="24"/>
            <w:rtl/>
            <w:lang w:bidi="fa-IR"/>
          </w:rPr>
          <w:t>در</w:t>
        </w:r>
        <w:r w:rsidRPr="00EA4E35">
          <w:rPr>
            <w:rFonts w:cs="B Lotus"/>
            <w:sz w:val="24"/>
            <w:szCs w:val="24"/>
            <w:rtl/>
            <w:lang w:bidi="fa-IR"/>
          </w:rPr>
          <w:t xml:space="preserve"> </w:t>
        </w:r>
        <w:r w:rsidRPr="00EA4E35">
          <w:rPr>
            <w:rFonts w:cs="B Lotus" w:hint="eastAsia"/>
            <w:sz w:val="24"/>
            <w:szCs w:val="24"/>
            <w:rtl/>
            <w:lang w:bidi="fa-IR"/>
          </w:rPr>
          <w:t>اخطارهاي</w:t>
        </w:r>
        <w:r w:rsidRPr="00EA4E35">
          <w:rPr>
            <w:rFonts w:cs="B Lotus"/>
            <w:sz w:val="24"/>
            <w:szCs w:val="24"/>
            <w:rtl/>
            <w:lang w:bidi="fa-IR"/>
          </w:rPr>
          <w:t xml:space="preserve"> </w:t>
        </w:r>
        <w:r w:rsidRPr="00EA4E35">
          <w:rPr>
            <w:rFonts w:cs="B Lotus" w:hint="eastAsia"/>
            <w:sz w:val="24"/>
            <w:szCs w:val="24"/>
            <w:rtl/>
            <w:lang w:bidi="fa-IR"/>
          </w:rPr>
          <w:t>قبلي</w:t>
        </w:r>
        <w:r w:rsidRPr="00EA4E35">
          <w:rPr>
            <w:rFonts w:cs="B Lotus"/>
            <w:sz w:val="24"/>
            <w:szCs w:val="24"/>
            <w:rtl/>
            <w:lang w:bidi="fa-IR"/>
          </w:rPr>
          <w:t xml:space="preserve"> </w:t>
        </w:r>
        <w:r w:rsidRPr="00EA4E35">
          <w:rPr>
            <w:rFonts w:cs="B Lotus" w:hint="eastAsia"/>
            <w:sz w:val="24"/>
            <w:szCs w:val="24"/>
            <w:rtl/>
            <w:lang w:bidi="fa-IR"/>
          </w:rPr>
          <w:t>سازمان</w:t>
        </w:r>
        <w:r w:rsidRPr="00EA4E35">
          <w:rPr>
            <w:rFonts w:cs="B Lotus"/>
            <w:sz w:val="24"/>
            <w:szCs w:val="24"/>
            <w:rtl/>
            <w:lang w:bidi="fa-IR"/>
          </w:rPr>
          <w:t xml:space="preserve"> </w:t>
        </w:r>
        <w:r w:rsidRPr="00EA4E35">
          <w:rPr>
            <w:rFonts w:cs="B Lotus" w:hint="eastAsia"/>
            <w:sz w:val="24"/>
            <w:szCs w:val="24"/>
            <w:rtl/>
            <w:lang w:bidi="fa-IR"/>
          </w:rPr>
          <w:t>محيط</w:t>
        </w:r>
        <w:r w:rsidRPr="00EA4E35">
          <w:rPr>
            <w:rFonts w:cs="B Lotus"/>
            <w:sz w:val="24"/>
            <w:szCs w:val="24"/>
            <w:rtl/>
            <w:lang w:bidi="fa-IR"/>
          </w:rPr>
          <w:t xml:space="preserve"> </w:t>
        </w:r>
        <w:r w:rsidRPr="00EA4E35">
          <w:rPr>
            <w:rFonts w:cs="B Lotus" w:hint="eastAsia"/>
            <w:sz w:val="24"/>
            <w:szCs w:val="24"/>
            <w:rtl/>
            <w:lang w:bidi="fa-IR"/>
          </w:rPr>
          <w:t>زيست</w:t>
        </w:r>
        <w:r w:rsidRPr="00EA4E35">
          <w:rPr>
            <w:rFonts w:cs="B Lotus"/>
            <w:sz w:val="24"/>
            <w:szCs w:val="24"/>
            <w:rtl/>
            <w:lang w:bidi="fa-IR"/>
          </w:rPr>
          <w:t xml:space="preserve"> </w:t>
        </w:r>
        <w:r w:rsidRPr="00EA4E35">
          <w:rPr>
            <w:rFonts w:cs="B Lotus" w:hint="eastAsia"/>
            <w:sz w:val="24"/>
            <w:szCs w:val="24"/>
            <w:rtl/>
            <w:lang w:bidi="fa-IR"/>
          </w:rPr>
          <w:t>ايران</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A578B0">
          <w:rPr>
            <w:rFonts w:cs="B Lotus"/>
            <w:b/>
            <w:bCs/>
            <w:sz w:val="24"/>
            <w:szCs w:val="24"/>
            <w:rtl/>
            <w:lang w:bidi="fa-IR"/>
          </w:rPr>
          <w:t>"</w:t>
        </w:r>
        <w:r w:rsidRPr="001C2A82">
          <w:rPr>
            <w:rFonts w:cs="B Lotus" w:hint="eastAsia"/>
            <w:b/>
            <w:bCs/>
            <w:sz w:val="24"/>
            <w:szCs w:val="24"/>
            <w:rtl/>
            <w:lang w:bidi="fa-IR"/>
          </w:rPr>
          <w:t>طرف</w:t>
        </w:r>
        <w:r w:rsidRPr="00A578B0">
          <w:rPr>
            <w:rFonts w:cs="B Lotus"/>
            <w:b/>
            <w:bC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فروشنده</w:t>
        </w:r>
        <w:r w:rsidRPr="00EA4E35">
          <w:rPr>
            <w:rFonts w:cs="B Lotus"/>
            <w:b/>
            <w:bCs/>
            <w:sz w:val="24"/>
            <w:szCs w:val="24"/>
            <w:rtl/>
            <w:lang w:bidi="fa-IR"/>
          </w:rPr>
          <w:t>"</w:t>
        </w:r>
        <w:r w:rsidRPr="00EA4E35">
          <w:rPr>
            <w:rFonts w:cs="B Lotus"/>
            <w:sz w:val="24"/>
            <w:szCs w:val="24"/>
            <w:rtl/>
            <w:lang w:bidi="fa-IR"/>
          </w:rPr>
          <w:t>.</w:t>
        </w:r>
      </w:ins>
    </w:p>
    <w:p w:rsidR="0089536C" w:rsidRPr="00EA4E35" w:rsidRDefault="0089536C" w:rsidP="0089536C">
      <w:pPr>
        <w:pStyle w:val="ListParagraph"/>
        <w:numPr>
          <w:ilvl w:val="0"/>
          <w:numId w:val="50"/>
        </w:numPr>
        <w:bidi/>
        <w:spacing w:after="0" w:line="240" w:lineRule="auto"/>
        <w:ind w:left="1175" w:hanging="850"/>
        <w:jc w:val="lowKashida"/>
        <w:rPr>
          <w:ins w:id="237" w:author="Behnam Kazemi" w:date="2017-09-23T12:31:00Z"/>
          <w:rFonts w:cs="B Lotus"/>
          <w:sz w:val="24"/>
          <w:szCs w:val="24"/>
          <w:lang w:bidi="fa-IR"/>
        </w:rPr>
      </w:pPr>
      <w:ins w:id="238" w:author="Behnam Kazemi" w:date="2017-09-23T12:31:00Z">
        <w:r w:rsidRPr="00EA4E35">
          <w:rPr>
            <w:rFonts w:cs="B Lotus" w:hint="eastAsia"/>
            <w:sz w:val="24"/>
            <w:szCs w:val="24"/>
            <w:rtl/>
            <w:lang w:bidi="fa-IR"/>
          </w:rPr>
          <w:t>چنانچه</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هر</w:t>
        </w:r>
        <w:r w:rsidRPr="00EA4E35">
          <w:rPr>
            <w:rFonts w:cs="B Lotus"/>
            <w:sz w:val="24"/>
            <w:szCs w:val="24"/>
            <w:rtl/>
            <w:lang w:bidi="fa-IR"/>
          </w:rPr>
          <w:t xml:space="preserve"> </w:t>
        </w:r>
        <w:r w:rsidRPr="00EA4E35">
          <w:rPr>
            <w:rFonts w:cs="B Lotus" w:hint="eastAsia"/>
            <w:sz w:val="24"/>
            <w:szCs w:val="24"/>
            <w:rtl/>
            <w:lang w:bidi="fa-IR"/>
          </w:rPr>
          <w:t>دل</w:t>
        </w:r>
        <w:r w:rsidRPr="00EA4E35">
          <w:rPr>
            <w:rFonts w:cs="B Lotus" w:hint="cs"/>
            <w:sz w:val="24"/>
            <w:szCs w:val="24"/>
            <w:rtl/>
            <w:lang w:bidi="fa-IR"/>
          </w:rPr>
          <w:t>ی</w:t>
        </w:r>
        <w:r w:rsidRPr="00EA4E35">
          <w:rPr>
            <w:rFonts w:cs="B Lotus" w:hint="eastAsia"/>
            <w:sz w:val="24"/>
            <w:szCs w:val="24"/>
            <w:rtl/>
            <w:lang w:bidi="fa-IR"/>
          </w:rPr>
          <w:t>ل</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غ</w:t>
        </w:r>
        <w:r w:rsidRPr="00EA4E35">
          <w:rPr>
            <w:rFonts w:cs="B Lotus" w:hint="cs"/>
            <w:sz w:val="24"/>
            <w:szCs w:val="24"/>
            <w:rtl/>
            <w:lang w:bidi="fa-IR"/>
          </w:rPr>
          <w:t>ی</w:t>
        </w:r>
        <w:r w:rsidRPr="00EA4E35">
          <w:rPr>
            <w:rFonts w:cs="B Lotus" w:hint="eastAsia"/>
            <w:sz w:val="24"/>
            <w:szCs w:val="24"/>
            <w:rtl/>
            <w:lang w:bidi="fa-IR"/>
          </w:rPr>
          <w:t>ر</w:t>
        </w:r>
        <w:r w:rsidRPr="00EA4E35">
          <w:rPr>
            <w:rFonts w:cs="B Lotus"/>
            <w:sz w:val="24"/>
            <w:szCs w:val="24"/>
            <w:rtl/>
            <w:lang w:bidi="fa-IR"/>
          </w:rPr>
          <w:t xml:space="preserve"> </w:t>
        </w:r>
        <w:r w:rsidRPr="00EA4E35">
          <w:rPr>
            <w:rFonts w:cs="B Lotus" w:hint="eastAsia"/>
            <w:sz w:val="24"/>
            <w:szCs w:val="24"/>
            <w:rtl/>
            <w:lang w:bidi="fa-IR"/>
          </w:rPr>
          <w:t>قابل</w:t>
        </w:r>
        <w:r w:rsidRPr="00EA4E35">
          <w:rPr>
            <w:rFonts w:cs="B Lotus"/>
            <w:sz w:val="24"/>
            <w:szCs w:val="24"/>
            <w:rtl/>
            <w:lang w:bidi="fa-IR"/>
          </w:rPr>
          <w:t xml:space="preserve"> </w:t>
        </w:r>
        <w:r w:rsidRPr="00EA4E35">
          <w:rPr>
            <w:rFonts w:cs="B Lotus" w:hint="eastAsia"/>
            <w:sz w:val="24"/>
            <w:szCs w:val="24"/>
            <w:rtl/>
            <w:lang w:bidi="fa-IR"/>
          </w:rPr>
          <w:t>انتساب</w:t>
        </w:r>
        <w:r w:rsidRPr="00EA4E35">
          <w:rPr>
            <w:rFonts w:cs="B Lotus"/>
            <w:sz w:val="24"/>
            <w:szCs w:val="24"/>
            <w:rtl/>
            <w:lang w:bidi="fa-IR"/>
          </w:rPr>
          <w:t xml:space="preserve"> </w:t>
        </w:r>
        <w:r w:rsidRPr="00EA4E35">
          <w:rPr>
            <w:rFonts w:cs="B Lotus" w:hint="eastAsia"/>
            <w:sz w:val="24"/>
            <w:szCs w:val="24"/>
            <w:rtl/>
            <w:lang w:bidi="fa-IR"/>
          </w:rPr>
          <w:t>به</w:t>
        </w:r>
        <w:r w:rsidRPr="00A578B0">
          <w:rPr>
            <w:rFonts w:cs="B Lotu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خريدار</w:t>
        </w:r>
        <w:r w:rsidRPr="00EA4E35">
          <w:rPr>
            <w:rFonts w:cs="B Lotus"/>
            <w:b/>
            <w:bCs/>
            <w:sz w:val="24"/>
            <w:szCs w:val="24"/>
            <w:rtl/>
            <w:lang w:bidi="fa-IR"/>
          </w:rPr>
          <w:t>"</w:t>
        </w:r>
        <w:r w:rsidRPr="00A578B0">
          <w:rPr>
            <w:rFonts w:cs="B Lotus"/>
            <w:b/>
            <w:bCs/>
            <w:sz w:val="24"/>
            <w:szCs w:val="24"/>
            <w:rtl/>
            <w:lang w:bidi="fa-IR"/>
          </w:rPr>
          <w:t xml:space="preserve"> </w:t>
        </w:r>
        <w:r w:rsidRPr="00EA4E35">
          <w:rPr>
            <w:rFonts w:cs="B Lotus" w:hint="eastAsia"/>
            <w:b/>
            <w:bCs/>
            <w:sz w:val="24"/>
            <w:szCs w:val="24"/>
            <w:rtl/>
            <w:lang w:bidi="fa-IR"/>
          </w:rPr>
          <w:t>به</w:t>
        </w:r>
        <w:r w:rsidRPr="00EA4E35">
          <w:rPr>
            <w:rFonts w:cs="B Lotus"/>
            <w:b/>
            <w:bCs/>
            <w:sz w:val="24"/>
            <w:szCs w:val="24"/>
            <w:rtl/>
            <w:lang w:bidi="fa-IR"/>
          </w:rPr>
          <w:t xml:space="preserve"> </w:t>
        </w:r>
        <w:r w:rsidRPr="00EA4E35">
          <w:rPr>
            <w:rFonts w:cs="B Lotus" w:hint="eastAsia"/>
            <w:sz w:val="24"/>
            <w:szCs w:val="24"/>
            <w:rtl/>
            <w:lang w:bidi="fa-IR"/>
          </w:rPr>
          <w:t>استثنا</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حوادث</w:t>
        </w:r>
        <w:r w:rsidRPr="00EA4E35">
          <w:rPr>
            <w:rFonts w:cs="B Lotus"/>
            <w:sz w:val="24"/>
            <w:szCs w:val="24"/>
            <w:rtl/>
            <w:lang w:bidi="fa-IR"/>
          </w:rPr>
          <w:t xml:space="preserve"> </w:t>
        </w:r>
        <w:r w:rsidRPr="00EA4E35">
          <w:rPr>
            <w:rFonts w:cs="B Lotus" w:hint="eastAsia"/>
            <w:sz w:val="24"/>
            <w:szCs w:val="24"/>
            <w:rtl/>
            <w:lang w:bidi="fa-IR"/>
          </w:rPr>
          <w:t>قهر</w:t>
        </w:r>
        <w:r w:rsidRPr="00EA4E35">
          <w:rPr>
            <w:rFonts w:cs="B Lotus" w:hint="cs"/>
            <w:sz w:val="24"/>
            <w:szCs w:val="24"/>
            <w:rtl/>
            <w:lang w:bidi="fa-IR"/>
          </w:rPr>
          <w:t>ی</w:t>
        </w:r>
        <w:r w:rsidRPr="00EA4E35">
          <w:rPr>
            <w:rFonts w:cs="B Lotus" w:hint="eastAsia"/>
            <w:sz w:val="24"/>
            <w:szCs w:val="24"/>
            <w:rtl/>
            <w:lang w:bidi="fa-IR"/>
          </w:rPr>
          <w:t>ه</w:t>
        </w:r>
        <w:r w:rsidRPr="00EA4E35">
          <w:rPr>
            <w:rFonts w:cs="B Lotus"/>
            <w:sz w:val="24"/>
            <w:szCs w:val="24"/>
            <w:rtl/>
            <w:lang w:bidi="fa-IR"/>
          </w:rPr>
          <w:t xml:space="preserve"> </w:t>
        </w:r>
        <w:r w:rsidRPr="00EA4E35">
          <w:rPr>
            <w:rFonts w:cs="B Lotus" w:hint="eastAsia"/>
            <w:sz w:val="24"/>
            <w:szCs w:val="24"/>
            <w:rtl/>
            <w:lang w:bidi="fa-IR"/>
          </w:rPr>
          <w:t>توليد</w:t>
        </w:r>
        <w:r w:rsidRPr="00EA4E35">
          <w:rPr>
            <w:rFonts w:cs="B Lotu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انرژي</w:t>
        </w:r>
        <w:r w:rsidRPr="00EA4E35">
          <w:rPr>
            <w:rFonts w:cs="B Lotus"/>
            <w:sz w:val="24"/>
            <w:szCs w:val="24"/>
            <w:rtl/>
            <w:lang w:bidi="fa-IR"/>
          </w:rPr>
          <w:t xml:space="preserve"> </w:t>
        </w:r>
        <w:r w:rsidRPr="00EA4E35">
          <w:rPr>
            <w:rFonts w:cs="B Lotus" w:hint="eastAsia"/>
            <w:b/>
            <w:bCs/>
            <w:sz w:val="24"/>
            <w:szCs w:val="24"/>
            <w:rtl/>
            <w:lang w:bidi="fa-IR"/>
          </w:rPr>
          <w:t>الكتريكي</w:t>
        </w:r>
        <w:r w:rsidRPr="00EA4E35">
          <w:rPr>
            <w:rFonts w:cs="B Lotus"/>
            <w:b/>
            <w:bCs/>
            <w:sz w:val="24"/>
            <w:szCs w:val="24"/>
            <w:rtl/>
            <w:lang w:bidi="fa-IR"/>
          </w:rPr>
          <w:t xml:space="preserve">" </w:t>
        </w:r>
        <w:r w:rsidRPr="00EA4E35">
          <w:rPr>
            <w:rFonts w:cs="B Lotus" w:hint="eastAsia"/>
            <w:sz w:val="24"/>
            <w:szCs w:val="24"/>
            <w:rtl/>
            <w:lang w:bidi="fa-IR"/>
          </w:rPr>
          <w:t>برا</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مدت</w:t>
        </w:r>
        <w:r w:rsidRPr="00EA4E35">
          <w:rPr>
            <w:rFonts w:cs="B Lotus"/>
            <w:sz w:val="24"/>
            <w:szCs w:val="24"/>
            <w:rtl/>
            <w:lang w:bidi="fa-IR"/>
          </w:rPr>
          <w:t xml:space="preserve"> </w:t>
        </w:r>
        <w:r w:rsidRPr="00EA4E35">
          <w:rPr>
            <w:rFonts w:cs="B Lotus" w:hint="eastAsia"/>
            <w:sz w:val="24"/>
            <w:szCs w:val="24"/>
            <w:rtl/>
            <w:lang w:bidi="fa-IR"/>
          </w:rPr>
          <w:t>بيش</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شش</w:t>
        </w:r>
        <w:r w:rsidRPr="00EA4E35">
          <w:rPr>
            <w:rFonts w:cs="B Lotus"/>
            <w:sz w:val="24"/>
            <w:szCs w:val="24"/>
            <w:rtl/>
            <w:lang w:bidi="fa-IR"/>
          </w:rPr>
          <w:t xml:space="preserve">(6) </w:t>
        </w:r>
        <w:r w:rsidRPr="00EA4E35">
          <w:rPr>
            <w:rFonts w:cs="B Lotus"/>
            <w:b/>
            <w:bCs/>
            <w:sz w:val="24"/>
            <w:szCs w:val="24"/>
            <w:rtl/>
            <w:lang w:bidi="fa-IR"/>
          </w:rPr>
          <w:t>"</w:t>
        </w:r>
        <w:r w:rsidRPr="00EA4E35">
          <w:rPr>
            <w:rFonts w:cs="B Lotus" w:hint="eastAsia"/>
            <w:b/>
            <w:bCs/>
            <w:sz w:val="24"/>
            <w:szCs w:val="24"/>
            <w:rtl/>
            <w:lang w:bidi="fa-IR"/>
          </w:rPr>
          <w:t>ماه</w:t>
        </w:r>
        <w:r w:rsidRPr="00EA4E35">
          <w:rPr>
            <w:rFonts w:cs="B Lotus"/>
            <w:b/>
            <w:bCs/>
            <w:sz w:val="24"/>
            <w:szCs w:val="24"/>
            <w:rtl/>
            <w:lang w:bidi="fa-IR"/>
          </w:rPr>
          <w:t>"</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تعويق</w:t>
        </w:r>
        <w:r w:rsidRPr="00EA4E35">
          <w:rPr>
            <w:rFonts w:cs="B Lotus"/>
            <w:sz w:val="24"/>
            <w:szCs w:val="24"/>
            <w:rtl/>
            <w:lang w:bidi="fa-IR"/>
          </w:rPr>
          <w:t xml:space="preserve"> </w:t>
        </w:r>
        <w:r w:rsidRPr="00EA4E35">
          <w:rPr>
            <w:rFonts w:cs="B Lotus" w:hint="eastAsia"/>
            <w:sz w:val="24"/>
            <w:szCs w:val="24"/>
            <w:rtl/>
            <w:lang w:bidi="fa-IR"/>
          </w:rPr>
          <w:t>افتد</w:t>
        </w:r>
        <w:r w:rsidRPr="00EA4E35">
          <w:rPr>
            <w:rFonts w:cs="B Lotus"/>
            <w:sz w:val="24"/>
            <w:szCs w:val="24"/>
            <w:rtl/>
            <w:lang w:bidi="fa-IR"/>
          </w:rPr>
          <w:t xml:space="preserve">. </w:t>
        </w:r>
      </w:ins>
    </w:p>
    <w:p w:rsidR="0089536C" w:rsidRPr="009B3A17" w:rsidRDefault="0089536C" w:rsidP="0089536C">
      <w:pPr>
        <w:numPr>
          <w:ilvl w:val="0"/>
          <w:numId w:val="21"/>
        </w:numPr>
        <w:spacing w:after="0" w:line="240" w:lineRule="auto"/>
        <w:ind w:left="567" w:hanging="567"/>
        <w:contextualSpacing/>
        <w:jc w:val="lowKashida"/>
        <w:rPr>
          <w:ins w:id="239" w:author="Behnam Kazemi" w:date="2017-09-23T12:31:00Z"/>
          <w:rFonts w:cs="B Lotus"/>
          <w:sz w:val="24"/>
          <w:szCs w:val="24"/>
          <w:rtl/>
          <w:lang w:bidi="fa-IR"/>
        </w:rPr>
      </w:pPr>
      <w:ins w:id="240" w:author="Behnam Kazemi" w:date="2017-09-23T12:31:00Z">
        <w:r w:rsidRPr="001C2A82">
          <w:rPr>
            <w:rFonts w:cs="B Lotus"/>
            <w:b/>
            <w:bCs/>
            <w:sz w:val="24"/>
            <w:szCs w:val="24"/>
            <w:rtl/>
            <w:lang w:bidi="fa-IR"/>
          </w:rPr>
          <w:t>"</w:t>
        </w:r>
        <w:r w:rsidRPr="00EA4E35">
          <w:rPr>
            <w:rFonts w:cs="B Lotus" w:hint="eastAsia"/>
            <w:b/>
            <w:bCs/>
            <w:sz w:val="24"/>
            <w:szCs w:val="24"/>
            <w:rtl/>
            <w:lang w:bidi="fa-IR"/>
          </w:rPr>
          <w:t>فروشنده</w:t>
        </w:r>
        <w:r w:rsidRPr="001C2A82">
          <w:rPr>
            <w:rFonts w:cs="B Lotus"/>
            <w:b/>
            <w:bCs/>
            <w:sz w:val="24"/>
            <w:szCs w:val="24"/>
            <w:rtl/>
            <w:lang w:bidi="fa-IR"/>
          </w:rPr>
          <w:t>"</w:t>
        </w:r>
        <w:r w:rsidRPr="00A578B0">
          <w:rPr>
            <w:rFonts w:cs="B Lotus"/>
            <w:b/>
            <w:bCs/>
            <w:sz w:val="24"/>
            <w:szCs w:val="24"/>
            <w:rtl/>
            <w:lang w:bidi="fa-IR"/>
          </w:rPr>
          <w:t xml:space="preserve"> </w:t>
        </w:r>
        <w:r w:rsidRPr="00EA4E35">
          <w:rPr>
            <w:rFonts w:cs="B Lotus" w:hint="eastAsia"/>
            <w:sz w:val="24"/>
            <w:szCs w:val="24"/>
            <w:rtl/>
            <w:lang w:bidi="fa-IR"/>
          </w:rPr>
          <w:t>م</w:t>
        </w:r>
        <w:r w:rsidRPr="00EA4E35">
          <w:rPr>
            <w:rFonts w:cs="B Lotus" w:hint="cs"/>
            <w:sz w:val="24"/>
            <w:szCs w:val="24"/>
            <w:rtl/>
            <w:lang w:bidi="fa-IR"/>
          </w:rPr>
          <w:t>ی‌</w:t>
        </w:r>
        <w:r w:rsidRPr="00EA4E35">
          <w:rPr>
            <w:rFonts w:cs="B Lotus" w:hint="eastAsia"/>
            <w:sz w:val="24"/>
            <w:szCs w:val="24"/>
            <w:rtl/>
            <w:lang w:bidi="fa-IR"/>
          </w:rPr>
          <w:t>تواند</w:t>
        </w:r>
        <w:r w:rsidRPr="00EA4E35">
          <w:rPr>
            <w:rFonts w:cs="B Lotus"/>
            <w:sz w:val="24"/>
            <w:szCs w:val="24"/>
            <w:rtl/>
            <w:lang w:bidi="fa-IR"/>
          </w:rPr>
          <w:t xml:space="preserve"> </w:t>
        </w:r>
        <w:r w:rsidRPr="00EA4E35">
          <w:rPr>
            <w:rFonts w:cs="B Lotus" w:hint="eastAsia"/>
            <w:sz w:val="24"/>
            <w:szCs w:val="24"/>
            <w:rtl/>
            <w:lang w:bidi="fa-IR"/>
          </w:rPr>
          <w:t>در</w:t>
        </w:r>
        <w:r w:rsidRPr="00EA4E35">
          <w:rPr>
            <w:rFonts w:cs="B Lotus"/>
            <w:sz w:val="24"/>
            <w:szCs w:val="24"/>
            <w:rtl/>
            <w:lang w:bidi="fa-IR"/>
          </w:rPr>
          <w:t xml:space="preserve"> </w:t>
        </w:r>
        <w:r w:rsidRPr="00EA4E35">
          <w:rPr>
            <w:rFonts w:cs="B Lotus" w:hint="eastAsia"/>
            <w:sz w:val="24"/>
            <w:szCs w:val="24"/>
            <w:rtl/>
            <w:lang w:bidi="fa-IR"/>
          </w:rPr>
          <w:t>صورت</w:t>
        </w:r>
        <w:r w:rsidRPr="00EA4E35">
          <w:rPr>
            <w:rFonts w:cs="B Lotus"/>
            <w:sz w:val="24"/>
            <w:szCs w:val="24"/>
            <w:rtl/>
            <w:lang w:bidi="fa-IR"/>
          </w:rPr>
          <w:t xml:space="preserve"> </w:t>
        </w:r>
        <w:r w:rsidRPr="00EA4E35">
          <w:rPr>
            <w:rFonts w:cs="B Lotus" w:hint="eastAsia"/>
            <w:sz w:val="24"/>
            <w:szCs w:val="24"/>
            <w:rtl/>
            <w:lang w:bidi="fa-IR"/>
          </w:rPr>
          <w:t>وجود</w:t>
        </w:r>
        <w:r w:rsidRPr="00EA4E35">
          <w:rPr>
            <w:rFonts w:cs="B Lotus"/>
            <w:sz w:val="24"/>
            <w:szCs w:val="24"/>
            <w:rtl/>
            <w:lang w:bidi="fa-IR"/>
          </w:rPr>
          <w:t xml:space="preserve"> </w:t>
        </w:r>
        <w:r w:rsidRPr="00EA4E35">
          <w:rPr>
            <w:rFonts w:cs="B Lotus" w:hint="eastAsia"/>
            <w:sz w:val="24"/>
            <w:szCs w:val="24"/>
            <w:rtl/>
            <w:lang w:bidi="fa-IR"/>
          </w:rPr>
          <w:t>هر</w:t>
        </w:r>
        <w:r w:rsidRPr="00EA4E35">
          <w:rPr>
            <w:rFonts w:cs="B Lotus"/>
            <w:sz w:val="24"/>
            <w:szCs w:val="24"/>
            <w:rtl/>
            <w:lang w:bidi="fa-IR"/>
          </w:rPr>
          <w:t xml:space="preserve"> </w:t>
        </w:r>
        <w:r w:rsidRPr="00EA4E35">
          <w:rPr>
            <w:rFonts w:cs="B Lotus" w:hint="eastAsia"/>
            <w:sz w:val="24"/>
            <w:szCs w:val="24"/>
            <w:rtl/>
            <w:lang w:bidi="fa-IR"/>
          </w:rPr>
          <w:t>يك</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شرايط</w:t>
        </w:r>
        <w:r w:rsidRPr="00EA4E35">
          <w:rPr>
            <w:rFonts w:cs="B Lotus"/>
            <w:sz w:val="24"/>
            <w:szCs w:val="24"/>
            <w:rtl/>
            <w:lang w:bidi="fa-IR"/>
          </w:rPr>
          <w:t xml:space="preserve"> </w:t>
        </w:r>
        <w:r w:rsidRPr="00EA4E35">
          <w:rPr>
            <w:rFonts w:cs="B Lotus" w:hint="eastAsia"/>
            <w:sz w:val="24"/>
            <w:szCs w:val="24"/>
            <w:rtl/>
            <w:lang w:bidi="fa-IR"/>
          </w:rPr>
          <w:t>ذيل</w:t>
        </w:r>
        <w:r w:rsidRPr="00A578B0">
          <w:rPr>
            <w:rFonts w:cs="B Lotu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قرارداد</w:t>
        </w:r>
        <w:r w:rsidRPr="00EA4E35">
          <w:rPr>
            <w:rFonts w:cs="B Lotus"/>
            <w:b/>
            <w:bCs/>
            <w:sz w:val="24"/>
            <w:szCs w:val="24"/>
            <w:rtl/>
            <w:lang w:bidi="fa-IR"/>
          </w:rPr>
          <w:t xml:space="preserve">" </w:t>
        </w:r>
        <w:r w:rsidRPr="00EA4E35">
          <w:rPr>
            <w:rFonts w:cs="B Lotus" w:hint="eastAsia"/>
            <w:sz w:val="24"/>
            <w:szCs w:val="24"/>
            <w:rtl/>
            <w:lang w:bidi="fa-IR"/>
          </w:rPr>
          <w:t>را</w:t>
        </w:r>
        <w:r w:rsidRPr="001C2A82">
          <w:rPr>
            <w:rFonts w:cs="B Lotus"/>
            <w:sz w:val="24"/>
            <w:szCs w:val="24"/>
            <w:rtl/>
            <w:lang w:bidi="fa-IR"/>
          </w:rPr>
          <w:t xml:space="preserve"> </w:t>
        </w:r>
        <w:r w:rsidRPr="001C2A82">
          <w:rPr>
            <w:rFonts w:cs="B Lotus" w:hint="eastAsia"/>
            <w:sz w:val="24"/>
            <w:szCs w:val="24"/>
            <w:rtl/>
            <w:lang w:bidi="fa-IR"/>
          </w:rPr>
          <w:t>خاتمه</w:t>
        </w:r>
        <w:r w:rsidRPr="001C2A82">
          <w:rPr>
            <w:rFonts w:cs="B Lotus"/>
            <w:sz w:val="24"/>
            <w:szCs w:val="24"/>
            <w:rtl/>
            <w:lang w:bidi="fa-IR"/>
          </w:rPr>
          <w:t xml:space="preserve"> </w:t>
        </w:r>
        <w:r w:rsidRPr="001C2A82">
          <w:rPr>
            <w:rFonts w:cs="B Lotus" w:hint="eastAsia"/>
            <w:sz w:val="24"/>
            <w:szCs w:val="24"/>
            <w:rtl/>
            <w:lang w:bidi="fa-IR"/>
          </w:rPr>
          <w:t>دهد</w:t>
        </w:r>
        <w:r w:rsidRPr="00EA4E35">
          <w:rPr>
            <w:rFonts w:cs="B Lotus"/>
            <w:b/>
            <w:bCs/>
            <w:sz w:val="24"/>
            <w:szCs w:val="24"/>
            <w:rtl/>
            <w:lang w:bidi="fa-IR"/>
          </w:rPr>
          <w:t xml:space="preserve"> </w:t>
        </w:r>
        <w:r w:rsidRPr="00EA4E35">
          <w:rPr>
            <w:rFonts w:cs="B Lotus"/>
            <w:sz w:val="24"/>
            <w:szCs w:val="24"/>
            <w:rtl/>
            <w:lang w:bidi="fa-IR"/>
          </w:rPr>
          <w:t>.</w:t>
        </w:r>
        <w:r>
          <w:rPr>
            <w:rFonts w:cs="B Lotus" w:hint="cs"/>
            <w:sz w:val="24"/>
            <w:szCs w:val="24"/>
            <w:rtl/>
            <w:lang w:bidi="fa-IR"/>
          </w:rPr>
          <w:t xml:space="preserve"> </w:t>
        </w:r>
        <w:r w:rsidRPr="009B3A17">
          <w:rPr>
            <w:rFonts w:cs="B Lotus" w:hint="cs"/>
            <w:sz w:val="24"/>
            <w:szCs w:val="24"/>
            <w:rtl/>
            <w:lang w:bidi="fa-IR"/>
          </w:rPr>
          <w:t>در این صورت</w:t>
        </w:r>
        <w:r w:rsidRPr="009B3A17">
          <w:rPr>
            <w:rFonts w:cs="B Lotus" w:hint="cs"/>
            <w:b/>
            <w:bCs/>
            <w:sz w:val="24"/>
            <w:szCs w:val="24"/>
            <w:rtl/>
            <w:lang w:bidi="fa-IR"/>
          </w:rPr>
          <w:t xml:space="preserve"> </w:t>
        </w:r>
        <w:r w:rsidRPr="009B3A17">
          <w:rPr>
            <w:rFonts w:cs="B Lotus"/>
            <w:b/>
            <w:bCs/>
            <w:sz w:val="24"/>
            <w:szCs w:val="24"/>
            <w:rtl/>
            <w:lang w:bidi="fa-IR"/>
          </w:rPr>
          <w:t>"</w:t>
        </w:r>
        <w:r w:rsidRPr="009B3A17">
          <w:rPr>
            <w:rFonts w:cs="B Lotus" w:hint="eastAsia"/>
            <w:b/>
            <w:bCs/>
            <w:sz w:val="24"/>
            <w:szCs w:val="24"/>
            <w:rtl/>
            <w:lang w:bidi="fa-IR"/>
          </w:rPr>
          <w:t>فروشنده</w:t>
        </w:r>
        <w:r w:rsidRPr="009B3A17">
          <w:rPr>
            <w:rFonts w:cs="B Lotus"/>
            <w:b/>
            <w:bCs/>
            <w:sz w:val="24"/>
            <w:szCs w:val="24"/>
            <w:rtl/>
            <w:lang w:bidi="fa-IR"/>
          </w:rPr>
          <w:t>"</w:t>
        </w:r>
        <w:r w:rsidRPr="009B3A17">
          <w:rPr>
            <w:rFonts w:cs="B Lotus" w:hint="cs"/>
            <w:b/>
            <w:bCs/>
            <w:sz w:val="24"/>
            <w:szCs w:val="24"/>
            <w:rtl/>
            <w:lang w:bidi="fa-IR"/>
          </w:rPr>
          <w:t xml:space="preserve"> </w:t>
        </w:r>
        <w:r w:rsidRPr="009B3A17">
          <w:rPr>
            <w:rFonts w:cs="B Lotus" w:hint="cs"/>
            <w:sz w:val="24"/>
            <w:szCs w:val="24"/>
            <w:rtl/>
            <w:lang w:bidi="fa-IR"/>
          </w:rPr>
          <w:t xml:space="preserve">حق مطالبه هیچگونه خسارت برای باقیمانده مدت </w:t>
        </w:r>
        <w:r w:rsidRPr="009B3A17">
          <w:rPr>
            <w:rFonts w:cs="B Lotus"/>
            <w:b/>
            <w:bCs/>
            <w:sz w:val="24"/>
            <w:szCs w:val="24"/>
            <w:rtl/>
            <w:lang w:bidi="fa-IR"/>
          </w:rPr>
          <w:t>"</w:t>
        </w:r>
        <w:r w:rsidRPr="009B3A17">
          <w:rPr>
            <w:rFonts w:cs="B Lotus" w:hint="eastAsia"/>
            <w:b/>
            <w:bCs/>
            <w:sz w:val="24"/>
            <w:szCs w:val="24"/>
            <w:rtl/>
            <w:lang w:bidi="fa-IR"/>
          </w:rPr>
          <w:t>قرارداد</w:t>
        </w:r>
        <w:r w:rsidRPr="009B3A17">
          <w:rPr>
            <w:rFonts w:cs="B Lotus"/>
            <w:b/>
            <w:bCs/>
            <w:sz w:val="24"/>
            <w:szCs w:val="24"/>
            <w:rtl/>
            <w:lang w:bidi="fa-IR"/>
          </w:rPr>
          <w:t xml:space="preserve">" </w:t>
        </w:r>
        <w:r w:rsidRPr="009B3A17">
          <w:rPr>
            <w:rFonts w:cs="B Lotus" w:hint="cs"/>
            <w:sz w:val="24"/>
            <w:szCs w:val="24"/>
            <w:rtl/>
            <w:lang w:bidi="fa-IR"/>
          </w:rPr>
          <w:t>نخواهد داشت.</w:t>
        </w:r>
      </w:ins>
    </w:p>
    <w:p w:rsidR="0089536C" w:rsidRPr="00EA4E35" w:rsidRDefault="0089536C" w:rsidP="0089536C">
      <w:pPr>
        <w:pStyle w:val="ListParagraph"/>
        <w:numPr>
          <w:ilvl w:val="0"/>
          <w:numId w:val="52"/>
        </w:numPr>
        <w:bidi/>
        <w:spacing w:after="0" w:line="240" w:lineRule="auto"/>
        <w:ind w:left="892" w:hanging="851"/>
        <w:jc w:val="lowKashida"/>
        <w:rPr>
          <w:ins w:id="241" w:author="Behnam Kazemi" w:date="2017-09-23T12:31:00Z"/>
          <w:rFonts w:cs="B Lotus"/>
          <w:sz w:val="24"/>
          <w:szCs w:val="24"/>
          <w:lang w:bidi="fa-IR"/>
        </w:rPr>
      </w:pPr>
      <w:ins w:id="242" w:author="Behnam Kazemi" w:date="2017-09-23T12:31:00Z">
        <w:r w:rsidRPr="00EA4E35">
          <w:rPr>
            <w:rFonts w:cs="B Lotus" w:hint="eastAsia"/>
            <w:sz w:val="24"/>
            <w:szCs w:val="24"/>
            <w:rtl/>
            <w:lang w:bidi="fa-IR"/>
          </w:rPr>
          <w:t>چنانچه</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هر</w:t>
        </w:r>
        <w:r w:rsidRPr="00EA4E35">
          <w:rPr>
            <w:rFonts w:cs="B Lotus"/>
            <w:sz w:val="24"/>
            <w:szCs w:val="24"/>
            <w:rtl/>
            <w:lang w:bidi="fa-IR"/>
          </w:rPr>
          <w:t xml:space="preserve"> </w:t>
        </w:r>
        <w:r w:rsidRPr="00EA4E35">
          <w:rPr>
            <w:rFonts w:cs="B Lotus" w:hint="eastAsia"/>
            <w:sz w:val="24"/>
            <w:szCs w:val="24"/>
            <w:rtl/>
            <w:lang w:bidi="fa-IR"/>
          </w:rPr>
          <w:t>دل</w:t>
        </w:r>
        <w:r w:rsidRPr="00EA4E35">
          <w:rPr>
            <w:rFonts w:cs="B Lotus" w:hint="cs"/>
            <w:sz w:val="24"/>
            <w:szCs w:val="24"/>
            <w:rtl/>
            <w:lang w:bidi="fa-IR"/>
          </w:rPr>
          <w:t>ی</w:t>
        </w:r>
        <w:r w:rsidRPr="00EA4E35">
          <w:rPr>
            <w:rFonts w:cs="B Lotus" w:hint="eastAsia"/>
            <w:sz w:val="24"/>
            <w:szCs w:val="24"/>
            <w:rtl/>
            <w:lang w:bidi="fa-IR"/>
          </w:rPr>
          <w:t>ل</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پرداخت</w:t>
        </w:r>
        <w:r w:rsidRPr="00EA4E35">
          <w:rPr>
            <w:rFonts w:cs="B Lotus"/>
            <w:sz w:val="24"/>
            <w:szCs w:val="24"/>
            <w:rtl/>
            <w:lang w:bidi="fa-IR"/>
          </w:rPr>
          <w:t xml:space="preserve"> </w:t>
        </w:r>
        <w:r w:rsidRPr="00EA4E35">
          <w:rPr>
            <w:rFonts w:cs="B Lotus" w:hint="eastAsia"/>
            <w:sz w:val="24"/>
            <w:szCs w:val="24"/>
            <w:rtl/>
            <w:lang w:bidi="fa-IR"/>
          </w:rPr>
          <w:t>بها</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برق</w:t>
        </w:r>
        <w:r w:rsidRPr="00EA4E35">
          <w:rPr>
            <w:rFonts w:cs="B Lotus"/>
            <w:sz w:val="24"/>
            <w:szCs w:val="24"/>
            <w:rtl/>
            <w:lang w:bidi="fa-IR"/>
          </w:rPr>
          <w:t xml:space="preserve"> </w:t>
        </w:r>
        <w:r w:rsidRPr="00EA4E35">
          <w:rPr>
            <w:rFonts w:cs="B Lotus" w:hint="eastAsia"/>
            <w:sz w:val="24"/>
            <w:szCs w:val="24"/>
            <w:rtl/>
            <w:lang w:bidi="fa-IR"/>
          </w:rPr>
          <w:t>ب</w:t>
        </w:r>
        <w:r w:rsidRPr="00EA4E35">
          <w:rPr>
            <w:rFonts w:cs="B Lotus" w:hint="cs"/>
            <w:sz w:val="24"/>
            <w:szCs w:val="24"/>
            <w:rtl/>
            <w:lang w:bidi="fa-IR"/>
          </w:rPr>
          <w:t>ی</w:t>
        </w:r>
        <w:r w:rsidRPr="00EA4E35">
          <w:rPr>
            <w:rFonts w:cs="B Lotus" w:hint="eastAsia"/>
            <w:sz w:val="24"/>
            <w:szCs w:val="24"/>
            <w:rtl/>
            <w:lang w:bidi="fa-IR"/>
          </w:rPr>
          <w:t>ش</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شش</w:t>
        </w:r>
        <w:r w:rsidRPr="00EA4E35">
          <w:rPr>
            <w:rFonts w:cs="B Lotus"/>
            <w:sz w:val="24"/>
            <w:szCs w:val="24"/>
            <w:rtl/>
            <w:lang w:bidi="fa-IR"/>
          </w:rPr>
          <w:t xml:space="preserve">(6) </w:t>
        </w:r>
        <w:r w:rsidRPr="001C2A82">
          <w:rPr>
            <w:rFonts w:cs="B Lotus"/>
            <w:b/>
            <w:bCs/>
            <w:sz w:val="24"/>
            <w:szCs w:val="24"/>
            <w:rtl/>
            <w:lang w:bidi="fa-IR"/>
          </w:rPr>
          <w:t>"</w:t>
        </w:r>
        <w:r w:rsidRPr="001C2A82">
          <w:rPr>
            <w:rFonts w:cs="B Lotus" w:hint="eastAsia"/>
            <w:b/>
            <w:bCs/>
            <w:sz w:val="24"/>
            <w:szCs w:val="24"/>
            <w:rtl/>
            <w:lang w:bidi="fa-IR"/>
          </w:rPr>
          <w:t>ماه</w:t>
        </w:r>
        <w:r w:rsidRPr="001C2A82">
          <w:rPr>
            <w:rFonts w:cs="B Lotus"/>
            <w:b/>
            <w:bCs/>
            <w:sz w:val="24"/>
            <w:szCs w:val="24"/>
            <w:rtl/>
            <w:lang w:bidi="fa-IR"/>
          </w:rPr>
          <w:t>"</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تار</w:t>
        </w:r>
        <w:r w:rsidRPr="00EA4E35">
          <w:rPr>
            <w:rFonts w:cs="B Lotus" w:hint="cs"/>
            <w:sz w:val="24"/>
            <w:szCs w:val="24"/>
            <w:rtl/>
            <w:lang w:bidi="fa-IR"/>
          </w:rPr>
          <w:t>ی</w:t>
        </w:r>
        <w:r w:rsidRPr="00EA4E35">
          <w:rPr>
            <w:rFonts w:cs="B Lotus" w:hint="eastAsia"/>
            <w:sz w:val="24"/>
            <w:szCs w:val="24"/>
            <w:rtl/>
            <w:lang w:bidi="fa-IR"/>
          </w:rPr>
          <w:t>خ</w:t>
        </w:r>
        <w:r w:rsidRPr="00EA4E35">
          <w:rPr>
            <w:rFonts w:cs="B Lotus"/>
            <w:sz w:val="24"/>
            <w:szCs w:val="24"/>
            <w:rtl/>
            <w:lang w:bidi="fa-IR"/>
          </w:rPr>
          <w:t xml:space="preserve"> </w:t>
        </w:r>
        <w:r w:rsidRPr="00EA4E35">
          <w:rPr>
            <w:rFonts w:cs="B Lotus" w:hint="eastAsia"/>
            <w:sz w:val="24"/>
            <w:szCs w:val="24"/>
            <w:rtl/>
            <w:lang w:bidi="fa-IR"/>
          </w:rPr>
          <w:t>وصول</w:t>
        </w:r>
        <w:r w:rsidRPr="00EA4E35">
          <w:rPr>
            <w:rFonts w:cs="B Lotus"/>
            <w:sz w:val="24"/>
            <w:szCs w:val="24"/>
            <w:rtl/>
            <w:lang w:bidi="fa-IR"/>
          </w:rPr>
          <w:t xml:space="preserve"> </w:t>
        </w:r>
        <w:r w:rsidRPr="00EA4E35">
          <w:rPr>
            <w:rFonts w:cs="B Lotus" w:hint="eastAsia"/>
            <w:sz w:val="24"/>
            <w:szCs w:val="24"/>
            <w:rtl/>
            <w:lang w:bidi="fa-IR"/>
          </w:rPr>
          <w:t>صورتحساب</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تاخ</w:t>
        </w:r>
        <w:r w:rsidRPr="00EA4E35">
          <w:rPr>
            <w:rFonts w:cs="B Lotus" w:hint="cs"/>
            <w:sz w:val="24"/>
            <w:szCs w:val="24"/>
            <w:rtl/>
            <w:lang w:bidi="fa-IR"/>
          </w:rPr>
          <w:t>ی</w:t>
        </w:r>
        <w:r w:rsidRPr="00EA4E35">
          <w:rPr>
            <w:rFonts w:cs="B Lotus" w:hint="eastAsia"/>
            <w:sz w:val="24"/>
            <w:szCs w:val="24"/>
            <w:rtl/>
            <w:lang w:bidi="fa-IR"/>
          </w:rPr>
          <w:t>ر</w:t>
        </w:r>
        <w:r w:rsidRPr="00EA4E35">
          <w:rPr>
            <w:rFonts w:cs="B Lotus"/>
            <w:sz w:val="24"/>
            <w:szCs w:val="24"/>
            <w:rtl/>
            <w:lang w:bidi="fa-IR"/>
          </w:rPr>
          <w:t xml:space="preserve"> </w:t>
        </w:r>
        <w:r w:rsidRPr="00EA4E35">
          <w:rPr>
            <w:rFonts w:cs="B Lotus" w:hint="eastAsia"/>
            <w:sz w:val="24"/>
            <w:szCs w:val="24"/>
            <w:rtl/>
            <w:lang w:bidi="fa-IR"/>
          </w:rPr>
          <w:t>افتد</w:t>
        </w:r>
        <w:r w:rsidRPr="00EA4E35">
          <w:rPr>
            <w:rFonts w:cs="B Lotus"/>
            <w:sz w:val="24"/>
            <w:szCs w:val="24"/>
            <w:rtl/>
            <w:lang w:bidi="fa-IR"/>
          </w:rPr>
          <w:t>.</w:t>
        </w:r>
      </w:ins>
    </w:p>
    <w:p w:rsidR="0089536C" w:rsidRPr="00EA4E35" w:rsidRDefault="0089536C" w:rsidP="0089536C">
      <w:pPr>
        <w:pStyle w:val="ListParagraph"/>
        <w:numPr>
          <w:ilvl w:val="0"/>
          <w:numId w:val="52"/>
        </w:numPr>
        <w:bidi/>
        <w:spacing w:after="0" w:line="240" w:lineRule="auto"/>
        <w:ind w:left="892" w:hanging="851"/>
        <w:jc w:val="lowKashida"/>
        <w:rPr>
          <w:ins w:id="243" w:author="Behnam Kazemi" w:date="2017-09-23T12:31:00Z"/>
          <w:rFonts w:cs="B Lotus"/>
          <w:sz w:val="24"/>
          <w:szCs w:val="24"/>
          <w:lang w:bidi="fa-IR"/>
        </w:rPr>
      </w:pPr>
      <w:ins w:id="244" w:author="Behnam Kazemi" w:date="2017-09-23T12:31:00Z">
        <w:r w:rsidRPr="00EA4E35">
          <w:rPr>
            <w:rFonts w:cs="B Lotus" w:hint="eastAsia"/>
            <w:sz w:val="24"/>
            <w:szCs w:val="24"/>
            <w:rtl/>
            <w:lang w:bidi="fa-IR"/>
          </w:rPr>
          <w:t>حاکم</w:t>
        </w:r>
        <w:r w:rsidRPr="00EA4E35">
          <w:rPr>
            <w:rFonts w:cs="B Lotus"/>
            <w:sz w:val="24"/>
            <w:szCs w:val="24"/>
            <w:rtl/>
            <w:lang w:bidi="fa-IR"/>
          </w:rPr>
          <w:t xml:space="preserve"> </w:t>
        </w:r>
        <w:r w:rsidRPr="00EA4E35">
          <w:rPr>
            <w:rFonts w:cs="B Lotus" w:hint="eastAsia"/>
            <w:sz w:val="24"/>
            <w:szCs w:val="24"/>
            <w:rtl/>
            <w:lang w:bidi="fa-IR"/>
          </w:rPr>
          <w:t>شدن</w:t>
        </w:r>
        <w:r w:rsidRPr="00EA4E35">
          <w:rPr>
            <w:rFonts w:cs="B Lotus"/>
            <w:sz w:val="24"/>
            <w:szCs w:val="24"/>
            <w:rtl/>
            <w:lang w:bidi="fa-IR"/>
          </w:rPr>
          <w:t xml:space="preserve"> </w:t>
        </w:r>
        <w:r w:rsidRPr="00EA4E35">
          <w:rPr>
            <w:rFonts w:cs="B Lotus" w:hint="eastAsia"/>
            <w:sz w:val="24"/>
            <w:szCs w:val="24"/>
            <w:rtl/>
            <w:lang w:bidi="fa-IR"/>
          </w:rPr>
          <w:t>حادثه</w:t>
        </w:r>
        <w:r w:rsidRPr="00EA4E35">
          <w:rPr>
            <w:rFonts w:cs="B Lotus"/>
            <w:sz w:val="24"/>
            <w:szCs w:val="24"/>
            <w:rtl/>
            <w:lang w:bidi="fa-IR"/>
          </w:rPr>
          <w:t xml:space="preserve"> </w:t>
        </w:r>
        <w:r w:rsidRPr="00EA4E35">
          <w:rPr>
            <w:rFonts w:cs="B Lotus" w:hint="eastAsia"/>
            <w:sz w:val="24"/>
            <w:szCs w:val="24"/>
            <w:rtl/>
            <w:lang w:bidi="fa-IR"/>
          </w:rPr>
          <w:t>قهر</w:t>
        </w:r>
        <w:r w:rsidRPr="00EA4E35">
          <w:rPr>
            <w:rFonts w:cs="B Lotus" w:hint="cs"/>
            <w:sz w:val="24"/>
            <w:szCs w:val="24"/>
            <w:rtl/>
            <w:lang w:bidi="fa-IR"/>
          </w:rPr>
          <w:t>ی</w:t>
        </w:r>
        <w:r w:rsidRPr="00EA4E35">
          <w:rPr>
            <w:rFonts w:cs="B Lotus" w:hint="eastAsia"/>
            <w:sz w:val="24"/>
            <w:szCs w:val="24"/>
            <w:rtl/>
            <w:lang w:bidi="fa-IR"/>
          </w:rPr>
          <w:t>ه</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مدت</w:t>
        </w:r>
        <w:r w:rsidRPr="00EA4E35">
          <w:rPr>
            <w:rFonts w:cs="B Lotus"/>
            <w:sz w:val="24"/>
            <w:szCs w:val="24"/>
            <w:rtl/>
            <w:lang w:bidi="fa-IR"/>
          </w:rPr>
          <w:t xml:space="preserve"> </w:t>
        </w:r>
        <w:r w:rsidRPr="00EA4E35">
          <w:rPr>
            <w:rFonts w:cs="B Lotus" w:hint="eastAsia"/>
            <w:sz w:val="24"/>
            <w:szCs w:val="24"/>
            <w:rtl/>
            <w:lang w:bidi="fa-IR"/>
          </w:rPr>
          <w:t>ب</w:t>
        </w:r>
        <w:r w:rsidRPr="00EA4E35">
          <w:rPr>
            <w:rFonts w:cs="B Lotus" w:hint="cs"/>
            <w:sz w:val="24"/>
            <w:szCs w:val="24"/>
            <w:rtl/>
            <w:lang w:bidi="fa-IR"/>
          </w:rPr>
          <w:t>ی</w:t>
        </w:r>
        <w:r w:rsidRPr="00EA4E35">
          <w:rPr>
            <w:rFonts w:cs="B Lotus" w:hint="eastAsia"/>
            <w:sz w:val="24"/>
            <w:szCs w:val="24"/>
            <w:rtl/>
            <w:lang w:bidi="fa-IR"/>
          </w:rPr>
          <w:t>ش</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شش</w:t>
        </w:r>
        <w:r w:rsidRPr="00EA4E35">
          <w:rPr>
            <w:rFonts w:cs="B Lotus"/>
            <w:sz w:val="24"/>
            <w:szCs w:val="24"/>
            <w:rtl/>
            <w:lang w:bidi="fa-IR"/>
          </w:rPr>
          <w:t xml:space="preserve">(6) </w:t>
        </w:r>
        <w:r w:rsidRPr="00EA4E35">
          <w:rPr>
            <w:rFonts w:cs="B Lotus"/>
            <w:b/>
            <w:bCs/>
            <w:sz w:val="24"/>
            <w:szCs w:val="24"/>
            <w:rtl/>
            <w:lang w:bidi="fa-IR"/>
          </w:rPr>
          <w:t>"</w:t>
        </w:r>
        <w:r w:rsidRPr="00EA4E35">
          <w:rPr>
            <w:rFonts w:cs="B Lotus" w:hint="eastAsia"/>
            <w:b/>
            <w:bCs/>
            <w:sz w:val="24"/>
            <w:szCs w:val="24"/>
            <w:rtl/>
            <w:lang w:bidi="fa-IR"/>
          </w:rPr>
          <w:t>ماه</w:t>
        </w:r>
        <w:r w:rsidRPr="00EA4E35">
          <w:rPr>
            <w:rFonts w:cs="B Lotus"/>
            <w:b/>
            <w:bCs/>
            <w:sz w:val="24"/>
            <w:szCs w:val="24"/>
            <w:rtl/>
            <w:lang w:bidi="fa-IR"/>
          </w:rPr>
          <w:t>"</w:t>
        </w:r>
      </w:ins>
    </w:p>
    <w:p w:rsidR="0089536C" w:rsidRPr="00EA4E35" w:rsidRDefault="0089536C" w:rsidP="0089536C">
      <w:pPr>
        <w:spacing w:after="0" w:line="240" w:lineRule="auto"/>
        <w:contextualSpacing/>
        <w:jc w:val="lowKashida"/>
        <w:rPr>
          <w:ins w:id="245" w:author="Behnam Kazemi" w:date="2017-09-23T12:31:00Z"/>
          <w:rFonts w:cs="B Lotus"/>
          <w:sz w:val="24"/>
          <w:szCs w:val="24"/>
          <w:rtl/>
          <w:lang w:bidi="fa-IR"/>
        </w:rPr>
      </w:pPr>
      <w:ins w:id="246" w:author="Behnam Kazemi" w:date="2017-09-23T12:31:00Z">
        <w:r w:rsidRPr="00EA4E35">
          <w:rPr>
            <w:rFonts w:cs="B Lotus" w:hint="eastAsia"/>
            <w:sz w:val="24"/>
            <w:szCs w:val="24"/>
            <w:rtl/>
            <w:lang w:bidi="fa-IR"/>
          </w:rPr>
          <w:t>در</w:t>
        </w:r>
        <w:r w:rsidRPr="00EA4E35">
          <w:rPr>
            <w:rFonts w:cs="B Lotus"/>
            <w:sz w:val="24"/>
            <w:szCs w:val="24"/>
            <w:rtl/>
            <w:lang w:bidi="fa-IR"/>
          </w:rPr>
          <w:t xml:space="preserve"> </w:t>
        </w:r>
        <w:r w:rsidRPr="00EA4E35">
          <w:rPr>
            <w:rFonts w:cs="B Lotus" w:hint="eastAsia"/>
            <w:sz w:val="24"/>
            <w:szCs w:val="24"/>
            <w:rtl/>
            <w:lang w:bidi="fa-IR"/>
          </w:rPr>
          <w:t>صورت</w:t>
        </w:r>
        <w:r w:rsidRPr="00EA4E35">
          <w:rPr>
            <w:rFonts w:cs="B Lotus"/>
            <w:sz w:val="24"/>
            <w:szCs w:val="24"/>
            <w:rtl/>
            <w:lang w:bidi="fa-IR"/>
          </w:rPr>
          <w:t xml:space="preserve"> </w:t>
        </w:r>
        <w:r w:rsidRPr="00EA4E35">
          <w:rPr>
            <w:rFonts w:cs="B Lotus" w:hint="eastAsia"/>
            <w:sz w:val="24"/>
            <w:szCs w:val="24"/>
            <w:rtl/>
            <w:lang w:bidi="fa-IR"/>
          </w:rPr>
          <w:t>خاتمه</w:t>
        </w:r>
        <w:r w:rsidRPr="00EA4E35">
          <w:rPr>
            <w:rFonts w:cs="B Lotu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قرارداد</w:t>
        </w:r>
        <w:r w:rsidRPr="00EA4E35">
          <w:rPr>
            <w:rFonts w:cs="B Lotus"/>
            <w:b/>
            <w:bCs/>
            <w:sz w:val="24"/>
            <w:szCs w:val="24"/>
            <w:rtl/>
            <w:lang w:bidi="fa-IR"/>
          </w:rPr>
          <w:t xml:space="preserve">" </w:t>
        </w:r>
        <w:r w:rsidRPr="00EA4E35">
          <w:rPr>
            <w:rFonts w:cs="B Lotus" w:hint="eastAsia"/>
            <w:sz w:val="24"/>
            <w:szCs w:val="24"/>
            <w:rtl/>
            <w:lang w:bidi="fa-IR"/>
          </w:rPr>
          <w:t>با</w:t>
        </w:r>
        <w:r w:rsidRPr="00EA4E35">
          <w:rPr>
            <w:rFonts w:cs="B Lotus"/>
            <w:sz w:val="24"/>
            <w:szCs w:val="24"/>
            <w:rtl/>
            <w:lang w:bidi="fa-IR"/>
          </w:rPr>
          <w:t xml:space="preserve"> </w:t>
        </w:r>
        <w:r w:rsidRPr="00EA4E35">
          <w:rPr>
            <w:rFonts w:cs="B Lotus" w:hint="eastAsia"/>
            <w:sz w:val="24"/>
            <w:szCs w:val="24"/>
            <w:rtl/>
            <w:lang w:bidi="fa-IR"/>
          </w:rPr>
          <w:t>استفاده</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اخت</w:t>
        </w:r>
        <w:r w:rsidRPr="00EA4E35">
          <w:rPr>
            <w:rFonts w:cs="B Lotus" w:hint="cs"/>
            <w:sz w:val="24"/>
            <w:szCs w:val="24"/>
            <w:rtl/>
            <w:lang w:bidi="fa-IR"/>
          </w:rPr>
          <w:t>ی</w:t>
        </w:r>
        <w:r w:rsidRPr="00EA4E35">
          <w:rPr>
            <w:rFonts w:cs="B Lotus" w:hint="eastAsia"/>
            <w:sz w:val="24"/>
            <w:szCs w:val="24"/>
            <w:rtl/>
            <w:lang w:bidi="fa-IR"/>
          </w:rPr>
          <w:t>ارات</w:t>
        </w:r>
        <w:r w:rsidRPr="00EA4E35">
          <w:rPr>
            <w:rFonts w:cs="B Lotus"/>
            <w:sz w:val="24"/>
            <w:szCs w:val="24"/>
            <w:rtl/>
            <w:lang w:bidi="fa-IR"/>
          </w:rPr>
          <w:t xml:space="preserve"> </w:t>
        </w:r>
        <w:r w:rsidRPr="00EA4E35">
          <w:rPr>
            <w:rFonts w:cs="B Lotus" w:hint="eastAsia"/>
            <w:sz w:val="24"/>
            <w:szCs w:val="24"/>
            <w:rtl/>
            <w:lang w:bidi="fa-IR"/>
          </w:rPr>
          <w:t>ا</w:t>
        </w:r>
        <w:r w:rsidRPr="00EA4E35">
          <w:rPr>
            <w:rFonts w:cs="B Lotus" w:hint="cs"/>
            <w:sz w:val="24"/>
            <w:szCs w:val="24"/>
            <w:rtl/>
            <w:lang w:bidi="fa-IR"/>
          </w:rPr>
          <w:t>ی</w:t>
        </w:r>
        <w:r w:rsidRPr="00EA4E35">
          <w:rPr>
            <w:rFonts w:cs="B Lotus" w:hint="eastAsia"/>
            <w:sz w:val="24"/>
            <w:szCs w:val="24"/>
            <w:rtl/>
            <w:lang w:bidi="fa-IR"/>
          </w:rPr>
          <w:t>ن</w:t>
        </w:r>
        <w:r w:rsidRPr="00EA4E35">
          <w:rPr>
            <w:rFonts w:cs="B Lotus"/>
            <w:sz w:val="24"/>
            <w:szCs w:val="24"/>
            <w:rtl/>
            <w:lang w:bidi="fa-IR"/>
          </w:rPr>
          <w:t xml:space="preserve"> </w:t>
        </w:r>
        <w:r w:rsidRPr="00EA4E35">
          <w:rPr>
            <w:rFonts w:cs="B Lotus" w:hint="eastAsia"/>
            <w:sz w:val="24"/>
            <w:szCs w:val="24"/>
            <w:rtl/>
            <w:lang w:bidi="fa-IR"/>
          </w:rPr>
          <w:t>ماده</w:t>
        </w:r>
        <w:r w:rsidRPr="00EA4E35">
          <w:rPr>
            <w:rFonts w:cs="B Lotus"/>
            <w:sz w:val="24"/>
            <w:szCs w:val="24"/>
            <w:rtl/>
            <w:lang w:bidi="fa-IR"/>
          </w:rPr>
          <w:t xml:space="preserve"> </w:t>
        </w:r>
        <w:r w:rsidRPr="00EA4E35">
          <w:rPr>
            <w:rFonts w:cs="B Lotus"/>
            <w:b/>
            <w:bCs/>
            <w:sz w:val="24"/>
            <w:szCs w:val="24"/>
            <w:rtl/>
            <w:lang w:bidi="fa-IR"/>
          </w:rPr>
          <w:t>"</w:t>
        </w:r>
        <w:r w:rsidRPr="00EA4E35">
          <w:rPr>
            <w:rFonts w:cs="B Lotus" w:hint="eastAsia"/>
            <w:b/>
            <w:bCs/>
            <w:sz w:val="24"/>
            <w:szCs w:val="24"/>
            <w:rtl/>
            <w:lang w:bidi="fa-IR"/>
          </w:rPr>
          <w:t>فروشنده</w:t>
        </w:r>
        <w:r w:rsidRPr="00EA4E35">
          <w:rPr>
            <w:rFonts w:cs="B Lotus"/>
            <w:b/>
            <w:bCs/>
            <w:sz w:val="24"/>
            <w:szCs w:val="24"/>
            <w:rtl/>
            <w:lang w:bidi="fa-IR"/>
          </w:rPr>
          <w:t>"</w:t>
        </w:r>
        <w:r w:rsidRPr="00EA4E35">
          <w:rPr>
            <w:rFonts w:cs="B Lotus" w:hint="eastAsia"/>
            <w:sz w:val="24"/>
            <w:szCs w:val="24"/>
            <w:rtl/>
            <w:lang w:bidi="fa-IR"/>
          </w:rPr>
          <w:t>م</w:t>
        </w:r>
        <w:r w:rsidRPr="00EA4E35">
          <w:rPr>
            <w:rFonts w:cs="B Lotus" w:hint="cs"/>
            <w:sz w:val="24"/>
            <w:szCs w:val="24"/>
            <w:rtl/>
            <w:lang w:bidi="fa-IR"/>
          </w:rPr>
          <w:t>ی‌</w:t>
        </w:r>
        <w:r w:rsidRPr="00EA4E35">
          <w:rPr>
            <w:rFonts w:cs="B Lotus" w:hint="eastAsia"/>
            <w:sz w:val="24"/>
            <w:szCs w:val="24"/>
            <w:rtl/>
            <w:lang w:bidi="fa-IR"/>
          </w:rPr>
          <w:t>تواند</w:t>
        </w:r>
        <w:r w:rsidRPr="00EA4E35">
          <w:rPr>
            <w:rFonts w:cs="B Lotus"/>
            <w:sz w:val="24"/>
            <w:szCs w:val="24"/>
            <w:rtl/>
            <w:lang w:bidi="fa-IR"/>
          </w:rPr>
          <w:t xml:space="preserve"> </w:t>
        </w:r>
        <w:r w:rsidRPr="00EA4E35">
          <w:rPr>
            <w:rFonts w:cs="B Lotus" w:hint="eastAsia"/>
            <w:sz w:val="24"/>
            <w:szCs w:val="24"/>
            <w:rtl/>
            <w:lang w:bidi="fa-IR"/>
          </w:rPr>
          <w:t>برق</w:t>
        </w:r>
        <w:r w:rsidRPr="00EA4E35">
          <w:rPr>
            <w:rFonts w:cs="B Lotus"/>
            <w:sz w:val="24"/>
            <w:szCs w:val="24"/>
            <w:rtl/>
            <w:lang w:bidi="fa-IR"/>
          </w:rPr>
          <w:t xml:space="preserve"> </w:t>
        </w:r>
        <w:r w:rsidRPr="00EA4E35">
          <w:rPr>
            <w:rFonts w:cs="B Lotus" w:hint="eastAsia"/>
            <w:sz w:val="24"/>
            <w:szCs w:val="24"/>
            <w:rtl/>
            <w:lang w:bidi="fa-IR"/>
          </w:rPr>
          <w:t>تول</w:t>
        </w:r>
        <w:r w:rsidRPr="00EA4E35">
          <w:rPr>
            <w:rFonts w:cs="B Lotus" w:hint="cs"/>
            <w:sz w:val="24"/>
            <w:szCs w:val="24"/>
            <w:rtl/>
            <w:lang w:bidi="fa-IR"/>
          </w:rPr>
          <w:t>ی</w:t>
        </w:r>
        <w:r w:rsidRPr="00EA4E35">
          <w:rPr>
            <w:rFonts w:cs="B Lotus" w:hint="eastAsia"/>
            <w:sz w:val="24"/>
            <w:szCs w:val="24"/>
            <w:rtl/>
            <w:lang w:bidi="fa-IR"/>
          </w:rPr>
          <w:t>د</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خود</w:t>
        </w:r>
        <w:r w:rsidRPr="00EA4E35">
          <w:rPr>
            <w:rFonts w:cs="B Lotus"/>
            <w:sz w:val="24"/>
            <w:szCs w:val="24"/>
            <w:rtl/>
            <w:lang w:bidi="fa-IR"/>
          </w:rPr>
          <w:t xml:space="preserve"> </w:t>
        </w:r>
        <w:r w:rsidRPr="00EA4E35">
          <w:rPr>
            <w:rFonts w:cs="B Lotus" w:hint="eastAsia"/>
            <w:sz w:val="24"/>
            <w:szCs w:val="24"/>
            <w:rtl/>
            <w:lang w:bidi="fa-IR"/>
          </w:rPr>
          <w:t>را</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هر</w:t>
        </w:r>
        <w:r w:rsidRPr="00EA4E35">
          <w:rPr>
            <w:rFonts w:cs="B Lotus"/>
            <w:sz w:val="24"/>
            <w:szCs w:val="24"/>
            <w:rtl/>
            <w:lang w:bidi="fa-IR"/>
          </w:rPr>
          <w:t xml:space="preserve"> </w:t>
        </w:r>
        <w:r w:rsidRPr="00EA4E35">
          <w:rPr>
            <w:rFonts w:cs="B Lotus" w:hint="eastAsia"/>
            <w:sz w:val="24"/>
            <w:szCs w:val="24"/>
            <w:rtl/>
            <w:lang w:bidi="fa-IR"/>
          </w:rPr>
          <w:t>مصرف</w:t>
        </w:r>
        <w:r w:rsidRPr="00EA4E35">
          <w:rPr>
            <w:rFonts w:cs="B Lotus"/>
            <w:sz w:val="24"/>
            <w:szCs w:val="24"/>
            <w:rtl/>
            <w:lang w:bidi="fa-IR"/>
          </w:rPr>
          <w:t xml:space="preserve"> </w:t>
        </w:r>
        <w:r w:rsidRPr="00EA4E35">
          <w:rPr>
            <w:rFonts w:cs="B Lotus" w:hint="eastAsia"/>
            <w:sz w:val="24"/>
            <w:szCs w:val="24"/>
            <w:rtl/>
            <w:lang w:bidi="fa-IR"/>
          </w:rPr>
          <w:t>کننده</w:t>
        </w:r>
        <w:r w:rsidRPr="00EA4E35">
          <w:rPr>
            <w:rFonts w:cs="B Lotus"/>
            <w:sz w:val="24"/>
            <w:szCs w:val="24"/>
            <w:rtl/>
            <w:lang w:bidi="fa-IR"/>
          </w:rPr>
          <w:t xml:space="preserve"> </w:t>
        </w:r>
        <w:r w:rsidRPr="00EA4E35">
          <w:rPr>
            <w:rFonts w:cs="B Lotus" w:hint="eastAsia"/>
            <w:sz w:val="24"/>
            <w:szCs w:val="24"/>
            <w:rtl/>
            <w:lang w:bidi="fa-IR"/>
          </w:rPr>
          <w:t>داخل</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فروش</w:t>
        </w:r>
        <w:r w:rsidRPr="00EA4E35">
          <w:rPr>
            <w:rFonts w:cs="B Lotus"/>
            <w:sz w:val="24"/>
            <w:szCs w:val="24"/>
            <w:rtl/>
            <w:lang w:bidi="fa-IR"/>
          </w:rPr>
          <w:t xml:space="preserve"> </w:t>
        </w:r>
        <w:r w:rsidRPr="00EA4E35">
          <w:rPr>
            <w:rFonts w:cs="B Lotus" w:hint="eastAsia"/>
            <w:sz w:val="24"/>
            <w:szCs w:val="24"/>
            <w:rtl/>
            <w:lang w:bidi="fa-IR"/>
          </w:rPr>
          <w:t>رساند</w:t>
        </w:r>
        <w:r w:rsidRPr="00EA4E35">
          <w:rPr>
            <w:rFonts w:cs="B Lotus"/>
            <w:sz w:val="24"/>
            <w:szCs w:val="24"/>
            <w:rtl/>
            <w:lang w:bidi="fa-IR"/>
          </w:rPr>
          <w:t xml:space="preserve"> </w:t>
        </w:r>
        <w:r w:rsidRPr="00EA4E35">
          <w:rPr>
            <w:rFonts w:cs="B Lotus" w:hint="eastAsia"/>
            <w:sz w:val="24"/>
            <w:szCs w:val="24"/>
            <w:rtl/>
            <w:lang w:bidi="fa-IR"/>
          </w:rPr>
          <w:t>و</w:t>
        </w:r>
        <w:r w:rsidRPr="00EA4E35">
          <w:rPr>
            <w:rFonts w:cs="B Lotus"/>
            <w:sz w:val="24"/>
            <w:szCs w:val="24"/>
            <w:rtl/>
            <w:lang w:bidi="fa-IR"/>
          </w:rPr>
          <w:t xml:space="preserve"> </w:t>
        </w:r>
        <w:r w:rsidRPr="00EA4E35">
          <w:rPr>
            <w:rFonts w:cs="B Lotus" w:hint="eastAsia"/>
            <w:sz w:val="24"/>
            <w:szCs w:val="24"/>
            <w:rtl/>
            <w:lang w:bidi="fa-IR"/>
          </w:rPr>
          <w:t>ن</w:t>
        </w:r>
        <w:r w:rsidRPr="00EA4E35">
          <w:rPr>
            <w:rFonts w:cs="B Lotus" w:hint="cs"/>
            <w:sz w:val="24"/>
            <w:szCs w:val="24"/>
            <w:rtl/>
            <w:lang w:bidi="fa-IR"/>
          </w:rPr>
          <w:t>ی</w:t>
        </w:r>
        <w:r w:rsidRPr="00EA4E35">
          <w:rPr>
            <w:rFonts w:cs="B Lotus" w:hint="eastAsia"/>
            <w:sz w:val="24"/>
            <w:szCs w:val="24"/>
            <w:rtl/>
            <w:lang w:bidi="fa-IR"/>
          </w:rPr>
          <w:t>ز</w:t>
        </w:r>
        <w:r w:rsidRPr="00EA4E35">
          <w:rPr>
            <w:rFonts w:cs="B Lotus"/>
            <w:sz w:val="24"/>
            <w:szCs w:val="24"/>
            <w:rtl/>
            <w:lang w:bidi="fa-IR"/>
          </w:rPr>
          <w:t xml:space="preserve"> </w:t>
        </w:r>
        <w:r w:rsidRPr="00EA4E35">
          <w:rPr>
            <w:rFonts w:cs="B Lotus" w:hint="eastAsia"/>
            <w:sz w:val="24"/>
            <w:szCs w:val="24"/>
            <w:rtl/>
            <w:lang w:bidi="fa-IR"/>
          </w:rPr>
          <w:t>م</w:t>
        </w:r>
        <w:r w:rsidRPr="00EA4E35">
          <w:rPr>
            <w:rFonts w:cs="B Lotus" w:hint="cs"/>
            <w:sz w:val="24"/>
            <w:szCs w:val="24"/>
            <w:rtl/>
            <w:lang w:bidi="fa-IR"/>
          </w:rPr>
          <w:t>ی‌</w:t>
        </w:r>
        <w:r w:rsidRPr="00EA4E35">
          <w:rPr>
            <w:rFonts w:cs="B Lotus" w:hint="eastAsia"/>
            <w:sz w:val="24"/>
            <w:szCs w:val="24"/>
            <w:rtl/>
            <w:lang w:bidi="fa-IR"/>
          </w:rPr>
          <w:t>تواند</w:t>
        </w:r>
        <w:r w:rsidRPr="00EA4E35">
          <w:rPr>
            <w:rFonts w:cs="B Lotus"/>
            <w:sz w:val="24"/>
            <w:szCs w:val="24"/>
            <w:rtl/>
            <w:lang w:bidi="fa-IR"/>
          </w:rPr>
          <w:t xml:space="preserve"> </w:t>
        </w:r>
        <w:r w:rsidRPr="00EA4E35">
          <w:rPr>
            <w:rFonts w:cs="B Lotus" w:hint="eastAsia"/>
            <w:sz w:val="24"/>
            <w:szCs w:val="24"/>
            <w:rtl/>
            <w:lang w:bidi="fa-IR"/>
          </w:rPr>
          <w:t>در</w:t>
        </w:r>
        <w:r w:rsidRPr="00EA4E35">
          <w:rPr>
            <w:rFonts w:cs="B Lotus"/>
            <w:sz w:val="24"/>
            <w:szCs w:val="24"/>
            <w:rtl/>
            <w:lang w:bidi="fa-IR"/>
          </w:rPr>
          <w:t xml:space="preserve"> </w:t>
        </w:r>
        <w:r w:rsidRPr="00EA4E35">
          <w:rPr>
            <w:rFonts w:cs="B Lotus" w:hint="eastAsia"/>
            <w:sz w:val="24"/>
            <w:szCs w:val="24"/>
            <w:rtl/>
            <w:lang w:bidi="fa-IR"/>
          </w:rPr>
          <w:t>صورت</w:t>
        </w:r>
        <w:r w:rsidRPr="00EA4E35">
          <w:rPr>
            <w:rFonts w:cs="B Lotus"/>
            <w:sz w:val="24"/>
            <w:szCs w:val="24"/>
            <w:rtl/>
            <w:lang w:bidi="fa-IR"/>
          </w:rPr>
          <w:t xml:space="preserve"> </w:t>
        </w:r>
        <w:r w:rsidRPr="00EA4E35">
          <w:rPr>
            <w:rFonts w:cs="B Lotus" w:hint="eastAsia"/>
            <w:sz w:val="24"/>
            <w:szCs w:val="24"/>
            <w:rtl/>
            <w:lang w:bidi="fa-IR"/>
          </w:rPr>
          <w:t>وجود</w:t>
        </w:r>
        <w:r w:rsidRPr="00EA4E35">
          <w:rPr>
            <w:rFonts w:cs="B Lotus"/>
            <w:sz w:val="24"/>
            <w:szCs w:val="24"/>
            <w:rtl/>
            <w:lang w:bidi="fa-IR"/>
          </w:rPr>
          <w:t xml:space="preserve"> </w:t>
        </w:r>
        <w:r w:rsidRPr="00EA4E35">
          <w:rPr>
            <w:rFonts w:cs="B Lotus" w:hint="eastAsia"/>
            <w:sz w:val="24"/>
            <w:szCs w:val="24"/>
            <w:rtl/>
            <w:lang w:bidi="fa-IR"/>
          </w:rPr>
          <w:t>شبکه</w:t>
        </w:r>
        <w:r w:rsidRPr="00EA4E35">
          <w:rPr>
            <w:rFonts w:cs="B Lotus"/>
            <w:sz w:val="24"/>
            <w:szCs w:val="24"/>
            <w:rtl/>
            <w:lang w:bidi="fa-IR"/>
          </w:rPr>
          <w:t xml:space="preserve"> </w:t>
        </w:r>
        <w:r w:rsidRPr="00EA4E35">
          <w:rPr>
            <w:rFonts w:cs="B Lotus" w:hint="eastAsia"/>
            <w:sz w:val="24"/>
            <w:szCs w:val="24"/>
            <w:rtl/>
            <w:lang w:bidi="fa-IR"/>
          </w:rPr>
          <w:t>برا</w:t>
        </w:r>
        <w:r w:rsidRPr="00EA4E35">
          <w:rPr>
            <w:rFonts w:cs="B Lotus" w:hint="cs"/>
            <w:sz w:val="24"/>
            <w:szCs w:val="24"/>
            <w:rtl/>
            <w:lang w:bidi="fa-IR"/>
          </w:rPr>
          <w:t>ی</w:t>
        </w:r>
        <w:r w:rsidRPr="00EA4E35">
          <w:rPr>
            <w:rFonts w:cs="B Lotus"/>
            <w:sz w:val="24"/>
            <w:szCs w:val="24"/>
            <w:rtl/>
            <w:lang w:bidi="fa-IR"/>
          </w:rPr>
          <w:t xml:space="preserve"> </w:t>
        </w:r>
        <w:r w:rsidRPr="00EA4E35">
          <w:rPr>
            <w:rFonts w:cs="B Lotus" w:hint="eastAsia"/>
            <w:sz w:val="24"/>
            <w:szCs w:val="24"/>
            <w:rtl/>
            <w:lang w:bidi="fa-IR"/>
          </w:rPr>
          <w:t>ترانز</w:t>
        </w:r>
        <w:r w:rsidRPr="00EA4E35">
          <w:rPr>
            <w:rFonts w:cs="B Lotus" w:hint="cs"/>
            <w:sz w:val="24"/>
            <w:szCs w:val="24"/>
            <w:rtl/>
            <w:lang w:bidi="fa-IR"/>
          </w:rPr>
          <w:t>ی</w:t>
        </w:r>
        <w:r w:rsidRPr="00EA4E35">
          <w:rPr>
            <w:rFonts w:cs="B Lotus" w:hint="eastAsia"/>
            <w:sz w:val="24"/>
            <w:szCs w:val="24"/>
            <w:rtl/>
            <w:lang w:bidi="fa-IR"/>
          </w:rPr>
          <w:t>ت</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خارج</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کشور</w:t>
        </w:r>
        <w:r w:rsidRPr="00EA4E35">
          <w:rPr>
            <w:rFonts w:cs="B Lotus"/>
            <w:sz w:val="24"/>
            <w:szCs w:val="24"/>
            <w:rtl/>
            <w:lang w:bidi="fa-IR"/>
          </w:rPr>
          <w:t xml:space="preserve"> </w:t>
        </w:r>
        <w:r w:rsidRPr="00EA4E35">
          <w:rPr>
            <w:rFonts w:cs="B Lotus" w:hint="eastAsia"/>
            <w:sz w:val="24"/>
            <w:szCs w:val="24"/>
            <w:rtl/>
            <w:lang w:bidi="fa-IR"/>
          </w:rPr>
          <w:t>آنرا</w:t>
        </w:r>
        <w:r w:rsidRPr="00EA4E35">
          <w:rPr>
            <w:rFonts w:cs="B Lotus"/>
            <w:sz w:val="24"/>
            <w:szCs w:val="24"/>
            <w:rtl/>
            <w:lang w:bidi="fa-IR"/>
          </w:rPr>
          <w:t xml:space="preserve"> </w:t>
        </w:r>
        <w:r w:rsidRPr="00EA4E35">
          <w:rPr>
            <w:rFonts w:cs="B Lotus" w:hint="eastAsia"/>
            <w:sz w:val="24"/>
            <w:szCs w:val="24"/>
            <w:rtl/>
            <w:lang w:bidi="fa-IR"/>
          </w:rPr>
          <w:t>با</w:t>
        </w:r>
        <w:r w:rsidRPr="00EA4E35">
          <w:rPr>
            <w:rFonts w:cs="B Lotus"/>
            <w:sz w:val="24"/>
            <w:szCs w:val="24"/>
            <w:rtl/>
            <w:lang w:bidi="fa-IR"/>
          </w:rPr>
          <w:t xml:space="preserve"> </w:t>
        </w:r>
        <w:r w:rsidRPr="00EA4E35">
          <w:rPr>
            <w:rFonts w:cs="B Lotus" w:hint="eastAsia"/>
            <w:sz w:val="24"/>
            <w:szCs w:val="24"/>
            <w:rtl/>
            <w:lang w:bidi="fa-IR"/>
          </w:rPr>
          <w:t>رعا</w:t>
        </w:r>
        <w:r w:rsidRPr="00EA4E35">
          <w:rPr>
            <w:rFonts w:cs="B Lotus" w:hint="cs"/>
            <w:sz w:val="24"/>
            <w:szCs w:val="24"/>
            <w:rtl/>
            <w:lang w:bidi="fa-IR"/>
          </w:rPr>
          <w:t>ی</w:t>
        </w:r>
        <w:r w:rsidRPr="00EA4E35">
          <w:rPr>
            <w:rFonts w:cs="B Lotus" w:hint="eastAsia"/>
            <w:sz w:val="24"/>
            <w:szCs w:val="24"/>
            <w:rtl/>
            <w:lang w:bidi="fa-IR"/>
          </w:rPr>
          <w:t>ت</w:t>
        </w:r>
        <w:r w:rsidRPr="00EA4E35">
          <w:rPr>
            <w:rFonts w:cs="B Lotus"/>
            <w:sz w:val="24"/>
            <w:szCs w:val="24"/>
            <w:rtl/>
            <w:lang w:bidi="fa-IR"/>
          </w:rPr>
          <w:t xml:space="preserve"> </w:t>
        </w:r>
        <w:r w:rsidRPr="00EA4E35">
          <w:rPr>
            <w:rFonts w:cs="B Lotus" w:hint="eastAsia"/>
            <w:sz w:val="24"/>
            <w:szCs w:val="24"/>
            <w:rtl/>
            <w:lang w:bidi="fa-IR"/>
          </w:rPr>
          <w:t>مقررات</w:t>
        </w:r>
        <w:r w:rsidRPr="00EA4E35">
          <w:rPr>
            <w:rFonts w:cs="B Lotus"/>
            <w:sz w:val="24"/>
            <w:szCs w:val="24"/>
            <w:rtl/>
            <w:lang w:bidi="fa-IR"/>
          </w:rPr>
          <w:t xml:space="preserve"> </w:t>
        </w:r>
        <w:r w:rsidRPr="00EA4E35">
          <w:rPr>
            <w:rFonts w:cs="B Lotus" w:hint="eastAsia"/>
            <w:sz w:val="24"/>
            <w:szCs w:val="24"/>
            <w:rtl/>
            <w:lang w:bidi="fa-IR"/>
          </w:rPr>
          <w:t>مربوط</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صادرات</w:t>
        </w:r>
        <w:r w:rsidRPr="00EA4E35">
          <w:rPr>
            <w:rFonts w:cs="B Lotus"/>
            <w:sz w:val="24"/>
            <w:szCs w:val="24"/>
            <w:rtl/>
            <w:lang w:bidi="fa-IR"/>
          </w:rPr>
          <w:t xml:space="preserve"> </w:t>
        </w:r>
        <w:r w:rsidRPr="00EA4E35">
          <w:rPr>
            <w:rFonts w:cs="B Lotus" w:hint="eastAsia"/>
            <w:sz w:val="24"/>
            <w:szCs w:val="24"/>
            <w:rtl/>
            <w:lang w:bidi="fa-IR"/>
          </w:rPr>
          <w:t>به</w:t>
        </w:r>
        <w:r w:rsidRPr="00EA4E35">
          <w:rPr>
            <w:rFonts w:cs="B Lotus"/>
            <w:sz w:val="24"/>
            <w:szCs w:val="24"/>
            <w:rtl/>
            <w:lang w:bidi="fa-IR"/>
          </w:rPr>
          <w:t xml:space="preserve"> </w:t>
        </w:r>
        <w:r w:rsidRPr="00EA4E35">
          <w:rPr>
            <w:rFonts w:cs="B Lotus" w:hint="eastAsia"/>
            <w:sz w:val="24"/>
            <w:szCs w:val="24"/>
            <w:rtl/>
            <w:lang w:bidi="fa-IR"/>
          </w:rPr>
          <w:t>خارج</w:t>
        </w:r>
        <w:r w:rsidRPr="00EA4E35">
          <w:rPr>
            <w:rFonts w:cs="B Lotus"/>
            <w:sz w:val="24"/>
            <w:szCs w:val="24"/>
            <w:rtl/>
            <w:lang w:bidi="fa-IR"/>
          </w:rPr>
          <w:t xml:space="preserve"> </w:t>
        </w:r>
        <w:r w:rsidRPr="00EA4E35">
          <w:rPr>
            <w:rFonts w:cs="B Lotus" w:hint="eastAsia"/>
            <w:sz w:val="24"/>
            <w:szCs w:val="24"/>
            <w:rtl/>
            <w:lang w:bidi="fa-IR"/>
          </w:rPr>
          <w:t>از</w:t>
        </w:r>
        <w:r w:rsidRPr="00EA4E35">
          <w:rPr>
            <w:rFonts w:cs="B Lotus"/>
            <w:sz w:val="24"/>
            <w:szCs w:val="24"/>
            <w:rtl/>
            <w:lang w:bidi="fa-IR"/>
          </w:rPr>
          <w:t xml:space="preserve"> </w:t>
        </w:r>
        <w:r w:rsidRPr="00EA4E35">
          <w:rPr>
            <w:rFonts w:cs="B Lotus" w:hint="eastAsia"/>
            <w:sz w:val="24"/>
            <w:szCs w:val="24"/>
            <w:rtl/>
            <w:lang w:bidi="fa-IR"/>
          </w:rPr>
          <w:t>کشور</w:t>
        </w:r>
        <w:r w:rsidRPr="00EA4E35">
          <w:rPr>
            <w:rFonts w:cs="B Lotus"/>
            <w:sz w:val="24"/>
            <w:szCs w:val="24"/>
            <w:rtl/>
            <w:lang w:bidi="fa-IR"/>
          </w:rPr>
          <w:t xml:space="preserve"> </w:t>
        </w:r>
        <w:r w:rsidRPr="00EA4E35">
          <w:rPr>
            <w:rFonts w:cs="B Lotus" w:hint="eastAsia"/>
            <w:sz w:val="24"/>
            <w:szCs w:val="24"/>
            <w:rtl/>
            <w:lang w:bidi="fa-IR"/>
          </w:rPr>
          <w:t>صادر</w:t>
        </w:r>
        <w:r w:rsidRPr="00EA4E35">
          <w:rPr>
            <w:rFonts w:cs="B Lotus"/>
            <w:sz w:val="24"/>
            <w:szCs w:val="24"/>
            <w:rtl/>
            <w:lang w:bidi="fa-IR"/>
          </w:rPr>
          <w:t xml:space="preserve"> </w:t>
        </w:r>
        <w:r w:rsidRPr="00EA4E35">
          <w:rPr>
            <w:rFonts w:cs="B Lotus" w:hint="eastAsia"/>
            <w:sz w:val="24"/>
            <w:szCs w:val="24"/>
            <w:rtl/>
            <w:lang w:bidi="fa-IR"/>
          </w:rPr>
          <w:t>کند</w:t>
        </w:r>
        <w:r w:rsidRPr="00EA4E35">
          <w:rPr>
            <w:rFonts w:cs="B Lotus"/>
            <w:sz w:val="24"/>
            <w:szCs w:val="24"/>
            <w:rtl/>
            <w:lang w:bidi="fa-IR"/>
          </w:rPr>
          <w:t xml:space="preserve">. </w:t>
        </w:r>
      </w:ins>
    </w:p>
    <w:p w:rsidR="0089536C" w:rsidRDefault="0089536C" w:rsidP="0089536C">
      <w:pPr>
        <w:spacing w:after="0" w:line="240" w:lineRule="auto"/>
        <w:contextualSpacing/>
        <w:jc w:val="lowKashida"/>
        <w:rPr>
          <w:ins w:id="247" w:author="Behnam Kazemi" w:date="2017-09-23T12:31:00Z"/>
          <w:rFonts w:cs="B Lotus"/>
          <w:sz w:val="24"/>
          <w:szCs w:val="24"/>
          <w:rtl/>
          <w:lang w:bidi="fa-IR"/>
        </w:rPr>
      </w:pPr>
      <w:ins w:id="248" w:author="Behnam Kazemi" w:date="2017-09-23T12:31:00Z">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Pr>
            <w:rFonts w:cs="Times New Roman" w:hint="cs"/>
            <w:b/>
            <w:bCs/>
            <w:sz w:val="24"/>
            <w:szCs w:val="24"/>
            <w:rtl/>
            <w:lang w:bidi="fa-IR"/>
          </w:rPr>
          <w:t xml:space="preserve"> </w:t>
        </w:r>
        <w:r>
          <w:rPr>
            <w:rFonts w:cs="B Lotus" w:hint="cs"/>
            <w:sz w:val="24"/>
            <w:szCs w:val="24"/>
            <w:rtl/>
            <w:lang w:bidi="fa-IR"/>
          </w:rPr>
          <w:t xml:space="preserve">پس از خاتمه </w:t>
        </w:r>
        <w:r w:rsidRPr="001C2A82">
          <w:rPr>
            <w:rFonts w:cs="Times New Roman"/>
            <w:b/>
            <w:bCs/>
            <w:sz w:val="24"/>
            <w:szCs w:val="24"/>
            <w:rtl/>
            <w:lang w:bidi="fa-IR"/>
          </w:rPr>
          <w:t>"</w:t>
        </w:r>
        <w:r w:rsidRPr="001C2A82">
          <w:rPr>
            <w:rFonts w:cs="B Lotus" w:hint="eastAsia"/>
            <w:b/>
            <w:bCs/>
            <w:sz w:val="24"/>
            <w:szCs w:val="24"/>
            <w:rtl/>
            <w:lang w:bidi="fa-IR"/>
          </w:rPr>
          <w:t>قرارداد</w:t>
        </w:r>
        <w:r w:rsidRPr="001C2A82">
          <w:rPr>
            <w:rFonts w:cs="Times New Roman"/>
            <w:b/>
            <w:bCs/>
            <w:sz w:val="24"/>
            <w:szCs w:val="24"/>
            <w:rtl/>
            <w:lang w:bidi="fa-IR"/>
          </w:rPr>
          <w:t>"</w:t>
        </w:r>
        <w:r>
          <w:rPr>
            <w:rFonts w:cs="B Lotus" w:hint="cs"/>
            <w:sz w:val="24"/>
            <w:szCs w:val="24"/>
            <w:rtl/>
            <w:lang w:bidi="fa-IR"/>
          </w:rPr>
          <w:t xml:space="preserve"> همکاری لازم را با </w:t>
        </w:r>
        <w:r w:rsidRPr="00D97087">
          <w:rPr>
            <w:rFonts w:cs="B Lotus" w:hint="cs"/>
            <w:b/>
            <w:bCs/>
            <w:sz w:val="24"/>
            <w:szCs w:val="24"/>
            <w:rtl/>
            <w:lang w:bidi="fa-IR"/>
          </w:rPr>
          <w:t>"فروشنده"</w:t>
        </w:r>
        <w:r>
          <w:rPr>
            <w:rFonts w:cs="B Lotus" w:hint="cs"/>
            <w:sz w:val="24"/>
            <w:szCs w:val="24"/>
            <w:rtl/>
            <w:lang w:bidi="fa-IR"/>
          </w:rPr>
          <w:t xml:space="preserve">برای فروش برق تولیدی بعمل می‌آورد. </w:t>
        </w:r>
        <w:r w:rsidRPr="00D97087">
          <w:rPr>
            <w:rFonts w:cs="B Lotus" w:hint="cs"/>
            <w:b/>
            <w:bCs/>
            <w:sz w:val="24"/>
            <w:szCs w:val="24"/>
            <w:rtl/>
            <w:lang w:bidi="fa-IR"/>
          </w:rPr>
          <w:t>"فروشنده"</w:t>
        </w:r>
        <w:r>
          <w:rPr>
            <w:rFonts w:cs="B Lotus" w:hint="cs"/>
            <w:sz w:val="24"/>
            <w:szCs w:val="24"/>
            <w:rtl/>
            <w:lang w:bidi="fa-IR"/>
          </w:rPr>
          <w:t xml:space="preserve">همچنین می‌تواند </w:t>
        </w:r>
        <w:r w:rsidRPr="00031026">
          <w:rPr>
            <w:rFonts w:cs="B Lotus"/>
            <w:b/>
            <w:bCs/>
            <w:sz w:val="24"/>
            <w:szCs w:val="24"/>
            <w:rtl/>
            <w:lang w:bidi="fa-IR"/>
          </w:rPr>
          <w:t>"</w:t>
        </w:r>
        <w:r w:rsidRPr="00031026">
          <w:rPr>
            <w:rFonts w:cs="B Lotus" w:hint="cs"/>
            <w:b/>
            <w:bCs/>
            <w:sz w:val="24"/>
            <w:szCs w:val="24"/>
            <w:rtl/>
            <w:lang w:bidi="fa-IR"/>
          </w:rPr>
          <w:t>نيروگاه</w:t>
        </w:r>
        <w:r w:rsidRPr="00031026">
          <w:rPr>
            <w:rFonts w:cs="B Lotus"/>
            <w:b/>
            <w:bCs/>
            <w:sz w:val="24"/>
            <w:szCs w:val="24"/>
            <w:rtl/>
            <w:lang w:bidi="fa-IR"/>
          </w:rPr>
          <w:t>"</w:t>
        </w:r>
        <w:r>
          <w:rPr>
            <w:rFonts w:cs="B Lotus" w:hint="cs"/>
            <w:sz w:val="24"/>
            <w:szCs w:val="24"/>
            <w:rtl/>
            <w:lang w:bidi="fa-IR"/>
          </w:rPr>
          <w:t xml:space="preserve">و یا تجهیزات آنرا به هر خریدار داخلی و یا خارجی بفروشد یا تجهیزات آنرا از کشور خارج نماید. </w:t>
        </w:r>
      </w:ins>
    </w:p>
    <w:p w:rsidR="00946640" w:rsidRPr="00A578B0" w:rsidRDefault="00946640" w:rsidP="00E34B12">
      <w:pPr>
        <w:spacing w:after="0" w:line="240" w:lineRule="auto"/>
        <w:ind w:left="567" w:hanging="567"/>
        <w:contextualSpacing/>
        <w:jc w:val="lowKashida"/>
        <w:rPr>
          <w:ins w:id="249" w:author="Behnam Kazemi" w:date="2017-09-23T12:42:00Z"/>
          <w:rFonts w:cs="B Lotus"/>
          <w:b/>
          <w:bCs/>
          <w:sz w:val="24"/>
          <w:szCs w:val="24"/>
          <w:rtl/>
          <w:lang w:bidi="fa-IR"/>
        </w:rPr>
      </w:pPr>
      <w:ins w:id="250" w:author="Behnam Kazemi" w:date="2017-09-23T12:42:00Z">
        <w:r w:rsidRPr="00853D85">
          <w:rPr>
            <w:rFonts w:cs="B Lotus" w:hint="eastAsia"/>
            <w:b/>
            <w:bCs/>
            <w:sz w:val="24"/>
            <w:szCs w:val="24"/>
            <w:rtl/>
            <w:lang w:bidi="fa-IR"/>
          </w:rPr>
          <w:t>تبصره</w:t>
        </w:r>
        <w:r w:rsidRPr="00FF4B0D">
          <w:rPr>
            <w:rFonts w:cs="B Lotus" w:hint="cs"/>
            <w:b/>
            <w:bCs/>
            <w:sz w:val="24"/>
            <w:szCs w:val="24"/>
            <w:rtl/>
            <w:lang w:bidi="fa-IR"/>
          </w:rPr>
          <w:t>:</w:t>
        </w:r>
        <w:r>
          <w:rPr>
            <w:rFonts w:cs="B Lotus" w:hint="cs"/>
            <w:b/>
            <w:b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Pr>
            <w:rFonts w:cs="Times New Roman" w:hint="cs"/>
            <w:b/>
            <w:bCs/>
            <w:sz w:val="24"/>
            <w:szCs w:val="24"/>
            <w:rtl/>
            <w:lang w:bidi="fa-IR"/>
          </w:rPr>
          <w:t xml:space="preserve"> </w:t>
        </w:r>
        <w:r w:rsidRPr="00853D85">
          <w:rPr>
            <w:rFonts w:cs="B Lotus" w:hint="eastAsia"/>
            <w:sz w:val="24"/>
            <w:szCs w:val="24"/>
            <w:rtl/>
            <w:lang w:bidi="fa-IR"/>
          </w:rPr>
          <w:t>موظف</w:t>
        </w:r>
        <w:r w:rsidRPr="00853D85">
          <w:rPr>
            <w:rFonts w:cs="B Lotus"/>
            <w:sz w:val="24"/>
            <w:szCs w:val="24"/>
            <w:rtl/>
            <w:lang w:bidi="fa-IR"/>
          </w:rPr>
          <w:t xml:space="preserve"> </w:t>
        </w:r>
        <w:r w:rsidRPr="00853D85">
          <w:rPr>
            <w:rFonts w:cs="B Lotus" w:hint="eastAsia"/>
            <w:sz w:val="24"/>
            <w:szCs w:val="24"/>
            <w:rtl/>
            <w:lang w:bidi="fa-IR"/>
          </w:rPr>
          <w:t>است</w:t>
        </w:r>
        <w:r w:rsidRPr="00853D85">
          <w:rPr>
            <w:rFonts w:cs="B Lotus"/>
            <w:sz w:val="24"/>
            <w:szCs w:val="24"/>
            <w:rtl/>
            <w:lang w:bidi="fa-IR"/>
          </w:rPr>
          <w:t xml:space="preserve"> </w:t>
        </w:r>
      </w:ins>
      <w:ins w:id="251" w:author="Behnam Kazemi" w:date="2017-11-08T16:25:00Z">
        <w:r w:rsidR="00E34B12">
          <w:rPr>
            <w:rFonts w:cs="B Lotus" w:hint="cs"/>
            <w:sz w:val="24"/>
            <w:szCs w:val="24"/>
            <w:rtl/>
            <w:lang w:bidi="fa-IR"/>
          </w:rPr>
          <w:t xml:space="preserve">تمام </w:t>
        </w:r>
      </w:ins>
      <w:ins w:id="252" w:author="Behnam Kazemi" w:date="2017-09-23T12:42:00Z">
        <w:r w:rsidRPr="00853D85">
          <w:rPr>
            <w:rFonts w:cs="B Lotus" w:hint="eastAsia"/>
            <w:sz w:val="24"/>
            <w:szCs w:val="24"/>
            <w:rtl/>
            <w:lang w:bidi="fa-IR"/>
          </w:rPr>
          <w:t>بها</w:t>
        </w:r>
        <w:r w:rsidRPr="00853D85">
          <w:rPr>
            <w:rFonts w:cs="B Lotus" w:hint="cs"/>
            <w:sz w:val="24"/>
            <w:szCs w:val="24"/>
            <w:rtl/>
            <w:lang w:bidi="fa-IR"/>
          </w:rPr>
          <w:t>ی</w:t>
        </w:r>
        <w:r w:rsidRPr="00853D85">
          <w:rPr>
            <w:rFonts w:cs="B Lotus"/>
            <w:sz w:val="24"/>
            <w:szCs w:val="24"/>
            <w:rtl/>
            <w:lang w:bidi="fa-IR"/>
          </w:rPr>
          <w:t xml:space="preserve"> </w:t>
        </w:r>
        <w:r w:rsidRPr="00853D85">
          <w:rPr>
            <w:rFonts w:cs="B Lotus" w:hint="eastAsia"/>
            <w:sz w:val="24"/>
            <w:szCs w:val="24"/>
            <w:rtl/>
            <w:lang w:bidi="fa-IR"/>
          </w:rPr>
          <w:t>برق</w:t>
        </w:r>
        <w:r w:rsidRPr="00853D85">
          <w:rPr>
            <w:rFonts w:cs="B Lotus"/>
            <w:sz w:val="24"/>
            <w:szCs w:val="24"/>
            <w:rtl/>
            <w:lang w:bidi="fa-IR"/>
          </w:rPr>
          <w:t xml:space="preserve"> </w:t>
        </w:r>
        <w:r w:rsidRPr="00853D85">
          <w:rPr>
            <w:rFonts w:cs="B Lotus" w:hint="eastAsia"/>
            <w:sz w:val="24"/>
            <w:szCs w:val="24"/>
            <w:rtl/>
            <w:lang w:bidi="fa-IR"/>
          </w:rPr>
          <w:t>در</w:t>
        </w:r>
        <w:r w:rsidRPr="00853D85">
          <w:rPr>
            <w:rFonts w:cs="B Lotus" w:hint="cs"/>
            <w:sz w:val="24"/>
            <w:szCs w:val="24"/>
            <w:rtl/>
            <w:lang w:bidi="fa-IR"/>
          </w:rPr>
          <w:t>ی</w:t>
        </w:r>
        <w:r w:rsidRPr="00853D85">
          <w:rPr>
            <w:rFonts w:cs="B Lotus" w:hint="eastAsia"/>
            <w:sz w:val="24"/>
            <w:szCs w:val="24"/>
            <w:rtl/>
            <w:lang w:bidi="fa-IR"/>
          </w:rPr>
          <w:t>افت</w:t>
        </w:r>
        <w:r w:rsidRPr="00853D85">
          <w:rPr>
            <w:rFonts w:cs="B Lotus"/>
            <w:sz w:val="24"/>
            <w:szCs w:val="24"/>
            <w:rtl/>
            <w:lang w:bidi="fa-IR"/>
          </w:rPr>
          <w:t xml:space="preserve"> </w:t>
        </w:r>
        <w:r w:rsidRPr="00853D85">
          <w:rPr>
            <w:rFonts w:cs="B Lotus" w:hint="eastAsia"/>
            <w:sz w:val="24"/>
            <w:szCs w:val="24"/>
            <w:rtl/>
            <w:lang w:bidi="fa-IR"/>
          </w:rPr>
          <w:t>شده</w:t>
        </w:r>
        <w:r w:rsidRPr="00853D85">
          <w:rPr>
            <w:rFonts w:cs="B Lotus"/>
            <w:sz w:val="24"/>
            <w:szCs w:val="24"/>
            <w:rtl/>
            <w:lang w:bidi="fa-IR"/>
          </w:rPr>
          <w:t xml:space="preserve"> </w:t>
        </w:r>
        <w:r w:rsidRPr="00853D85">
          <w:rPr>
            <w:rFonts w:cs="B Lotus" w:hint="eastAsia"/>
            <w:sz w:val="24"/>
            <w:szCs w:val="24"/>
            <w:rtl/>
            <w:lang w:bidi="fa-IR"/>
          </w:rPr>
          <w:t>را</w:t>
        </w:r>
        <w:r w:rsidRPr="00853D85">
          <w:rPr>
            <w:rFonts w:cs="B Lotus"/>
            <w:sz w:val="24"/>
            <w:szCs w:val="24"/>
            <w:rtl/>
            <w:lang w:bidi="fa-IR"/>
          </w:rPr>
          <w:t xml:space="preserve"> </w:t>
        </w:r>
        <w:r w:rsidRPr="00853D85">
          <w:rPr>
            <w:rFonts w:cs="B Lotus" w:hint="eastAsia"/>
            <w:sz w:val="24"/>
            <w:szCs w:val="24"/>
            <w:rtl/>
            <w:lang w:bidi="fa-IR"/>
          </w:rPr>
          <w:t>طبق</w:t>
        </w:r>
        <w:r>
          <w:rPr>
            <w:rFonts w:cs="B Lotus" w:hint="cs"/>
            <w:sz w:val="24"/>
            <w:szCs w:val="24"/>
            <w:rtl/>
            <w:lang w:bidi="fa-IR"/>
          </w:rPr>
          <w:t xml:space="preserve"> </w:t>
        </w:r>
        <w:r w:rsidRPr="00853D85">
          <w:rPr>
            <w:rFonts w:cs="B Lotus" w:hint="eastAsia"/>
            <w:sz w:val="24"/>
            <w:szCs w:val="24"/>
            <w:rtl/>
            <w:lang w:bidi="fa-IR"/>
          </w:rPr>
          <w:t>مقررات</w:t>
        </w:r>
        <w:r w:rsidRPr="00853D85">
          <w:rPr>
            <w:rFonts w:cs="B Lotus"/>
            <w:sz w:val="24"/>
            <w:szCs w:val="24"/>
            <w:rtl/>
            <w:lang w:bidi="fa-IR"/>
          </w:rPr>
          <w:t xml:space="preserve"> </w:t>
        </w:r>
        <w:r w:rsidRPr="00853D85">
          <w:rPr>
            <w:rFonts w:cs="B Lotus" w:hint="eastAsia"/>
            <w:sz w:val="24"/>
            <w:szCs w:val="24"/>
            <w:rtl/>
            <w:lang w:bidi="fa-IR"/>
          </w:rPr>
          <w:t>ا</w:t>
        </w:r>
        <w:r w:rsidRPr="00853D85">
          <w:rPr>
            <w:rFonts w:cs="B Lotus" w:hint="cs"/>
            <w:sz w:val="24"/>
            <w:szCs w:val="24"/>
            <w:rtl/>
            <w:lang w:bidi="fa-IR"/>
          </w:rPr>
          <w:t>ی</w:t>
        </w:r>
        <w:r w:rsidRPr="00853D85">
          <w:rPr>
            <w:rFonts w:cs="B Lotus" w:hint="eastAsia"/>
            <w:sz w:val="24"/>
            <w:szCs w:val="24"/>
            <w:rtl/>
            <w:lang w:bidi="fa-IR"/>
          </w:rPr>
          <w:t>ن</w:t>
        </w:r>
        <w:r w:rsidRPr="00853D85">
          <w:rPr>
            <w:rFonts w:cs="B Lotus"/>
            <w:sz w:val="24"/>
            <w:szCs w:val="24"/>
            <w:rtl/>
            <w:lang w:bidi="fa-IR"/>
          </w:rPr>
          <w:t xml:space="preserve"> </w:t>
        </w:r>
        <w:r w:rsidRPr="00D97087">
          <w:rPr>
            <w:rFonts w:cs="B Lotus" w:hint="cs"/>
            <w:b/>
            <w:bCs/>
            <w:sz w:val="24"/>
            <w:szCs w:val="24"/>
            <w:rtl/>
            <w:lang w:bidi="fa-IR"/>
          </w:rPr>
          <w:t>"قرارداد"</w:t>
        </w:r>
        <w:r>
          <w:rPr>
            <w:rFonts w:cs="B Lotus" w:hint="cs"/>
            <w:b/>
            <w:bCs/>
            <w:sz w:val="24"/>
            <w:szCs w:val="24"/>
            <w:rtl/>
            <w:lang w:bidi="fa-IR"/>
          </w:rPr>
          <w:t xml:space="preserve"> </w:t>
        </w:r>
        <w:r w:rsidRPr="00853D85">
          <w:rPr>
            <w:rFonts w:cs="B Lotus" w:hint="eastAsia"/>
            <w:sz w:val="24"/>
            <w:szCs w:val="24"/>
            <w:rtl/>
            <w:lang w:bidi="fa-IR"/>
          </w:rPr>
          <w:t>به</w:t>
        </w:r>
        <w:r w:rsidRPr="00853D85">
          <w:rPr>
            <w:rFonts w:cs="B Lotus"/>
            <w:sz w:val="24"/>
            <w:szCs w:val="24"/>
            <w:rtl/>
            <w:lang w:bidi="fa-IR"/>
          </w:rPr>
          <w:t xml:space="preserve"> </w:t>
        </w:r>
        <w:r w:rsidRPr="00D97087">
          <w:rPr>
            <w:rFonts w:cs="B Lotus" w:hint="cs"/>
            <w:b/>
            <w:bCs/>
            <w:sz w:val="24"/>
            <w:szCs w:val="24"/>
            <w:rtl/>
            <w:lang w:bidi="fa-IR"/>
          </w:rPr>
          <w:t>"فروشنده"</w:t>
        </w:r>
        <w:r w:rsidRPr="00853D85">
          <w:rPr>
            <w:rFonts w:cs="B Lotus" w:hint="eastAsia"/>
            <w:sz w:val="24"/>
            <w:szCs w:val="24"/>
            <w:rtl/>
            <w:lang w:bidi="fa-IR"/>
          </w:rPr>
          <w:t>پرداخت</w:t>
        </w:r>
        <w:r w:rsidRPr="00853D85">
          <w:rPr>
            <w:rFonts w:cs="B Lotus"/>
            <w:sz w:val="24"/>
            <w:szCs w:val="24"/>
            <w:rtl/>
            <w:lang w:bidi="fa-IR"/>
          </w:rPr>
          <w:t xml:space="preserve"> </w:t>
        </w:r>
      </w:ins>
      <w:ins w:id="253" w:author="Behnam Kazemi" w:date="2017-11-08T16:26:00Z">
        <w:r w:rsidR="00E34B12">
          <w:rPr>
            <w:rFonts w:cs="B Lotus" w:hint="cs"/>
            <w:sz w:val="24"/>
            <w:szCs w:val="24"/>
            <w:rtl/>
            <w:lang w:bidi="fa-IR"/>
          </w:rPr>
          <w:t xml:space="preserve">و تسویه حساب </w:t>
        </w:r>
      </w:ins>
      <w:ins w:id="254" w:author="Behnam Kazemi" w:date="2017-09-23T12:42:00Z">
        <w:r w:rsidRPr="00853D85">
          <w:rPr>
            <w:rFonts w:cs="B Lotus" w:hint="eastAsia"/>
            <w:sz w:val="24"/>
            <w:szCs w:val="24"/>
            <w:rtl/>
            <w:lang w:bidi="fa-IR"/>
          </w:rPr>
          <w:t>نما</w:t>
        </w:r>
        <w:r w:rsidRPr="00853D85">
          <w:rPr>
            <w:rFonts w:cs="B Lotus" w:hint="cs"/>
            <w:sz w:val="24"/>
            <w:szCs w:val="24"/>
            <w:rtl/>
            <w:lang w:bidi="fa-IR"/>
          </w:rPr>
          <w:t>ی</w:t>
        </w:r>
        <w:r w:rsidRPr="00853D85">
          <w:rPr>
            <w:rFonts w:cs="B Lotus" w:hint="eastAsia"/>
            <w:sz w:val="24"/>
            <w:szCs w:val="24"/>
            <w:rtl/>
            <w:lang w:bidi="fa-IR"/>
          </w:rPr>
          <w:t>د</w:t>
        </w:r>
        <w:r w:rsidRPr="00853D85">
          <w:rPr>
            <w:rFonts w:cs="B Lotus"/>
            <w:sz w:val="24"/>
            <w:szCs w:val="24"/>
            <w:rtl/>
            <w:lang w:bidi="fa-IR"/>
          </w:rPr>
          <w:t>.</w:t>
        </w:r>
      </w:ins>
    </w:p>
    <w:p w:rsidR="00946640" w:rsidRPr="00971A7B" w:rsidRDefault="00946640" w:rsidP="00946640">
      <w:pPr>
        <w:spacing w:after="0" w:line="240" w:lineRule="auto"/>
        <w:contextualSpacing/>
        <w:jc w:val="lowKashida"/>
        <w:rPr>
          <w:rFonts w:cs="B Lotus"/>
          <w:sz w:val="12"/>
          <w:szCs w:val="12"/>
          <w:lang w:bidi="fa-IR"/>
        </w:rPr>
      </w:pPr>
    </w:p>
    <w:p w:rsidR="00376865" w:rsidRPr="00C615C4" w:rsidRDefault="00376865" w:rsidP="00A5101E">
      <w:pPr>
        <w:spacing w:after="0" w:line="240" w:lineRule="auto"/>
        <w:contextualSpacing/>
        <w:jc w:val="lowKashida"/>
        <w:rPr>
          <w:rFonts w:cs="B Lotus"/>
          <w:b/>
          <w:bCs/>
          <w:sz w:val="28"/>
          <w:szCs w:val="28"/>
          <w:u w:val="single"/>
          <w:rtl/>
        </w:rPr>
      </w:pPr>
      <w:bookmarkStart w:id="255" w:name="_Toc128105747"/>
      <w:r w:rsidRPr="00C615C4">
        <w:rPr>
          <w:rFonts w:cs="B Lotus" w:hint="cs"/>
          <w:b/>
          <w:bCs/>
          <w:sz w:val="28"/>
          <w:szCs w:val="28"/>
          <w:u w:val="single"/>
          <w:rtl/>
        </w:rPr>
        <w:t xml:space="preserve">ماده </w:t>
      </w:r>
      <w:r w:rsidRPr="00C615C4">
        <w:rPr>
          <w:rFonts w:cs="B Lotus" w:hint="cs"/>
          <w:b/>
          <w:bCs/>
          <w:sz w:val="28"/>
          <w:szCs w:val="28"/>
          <w:u w:val="single"/>
          <w:rtl/>
          <w:lang w:bidi="fa-IR"/>
        </w:rPr>
        <w:t>15</w:t>
      </w:r>
      <w:r w:rsidRPr="00C615C4">
        <w:rPr>
          <w:rFonts w:cs="B Lotus" w:hint="cs"/>
          <w:b/>
          <w:bCs/>
          <w:sz w:val="28"/>
          <w:szCs w:val="28"/>
          <w:u w:val="single"/>
          <w:rtl/>
        </w:rPr>
        <w:t>- حوادث قهريه :</w:t>
      </w:r>
      <w:bookmarkEnd w:id="255"/>
    </w:p>
    <w:p w:rsidR="00A3609F" w:rsidRDefault="00A3609F" w:rsidP="00A3609F">
      <w:pPr>
        <w:numPr>
          <w:ilvl w:val="0"/>
          <w:numId w:val="22"/>
        </w:numPr>
        <w:spacing w:after="0" w:line="240" w:lineRule="auto"/>
        <w:ind w:left="567" w:hanging="567"/>
        <w:contextualSpacing/>
        <w:jc w:val="lowKashida"/>
        <w:rPr>
          <w:ins w:id="256" w:author="Behnam Kazemi" w:date="2017-09-23T12:45:00Z"/>
          <w:rFonts w:cs="B Lotus"/>
          <w:sz w:val="24"/>
          <w:szCs w:val="24"/>
          <w:lang w:bidi="fa-IR"/>
        </w:rPr>
      </w:pPr>
      <w:ins w:id="257" w:author="Behnam Kazemi" w:date="2017-09-23T12:45:00Z">
        <w:r w:rsidRPr="00C615C4">
          <w:rPr>
            <w:rFonts w:cs="B Lotus" w:hint="cs"/>
            <w:sz w:val="24"/>
            <w:szCs w:val="24"/>
            <w:rtl/>
            <w:lang w:bidi="fa-IR"/>
          </w:rPr>
          <w:t>از نظر</w:t>
        </w:r>
        <w:r w:rsidRPr="00C615C4">
          <w:rPr>
            <w:rFonts w:cs="Times New Roman" w:hint="cs"/>
            <w:b/>
            <w:bCs/>
            <w:sz w:val="24"/>
            <w:szCs w:val="24"/>
            <w:rtl/>
            <w:lang w:bidi="fa-IR"/>
          </w:rPr>
          <w:t>"</w:t>
        </w:r>
        <w:r w:rsidRPr="00C615C4">
          <w:rPr>
            <w:rFonts w:cs="B Lotus" w:hint="cs"/>
            <w:b/>
            <w:bCs/>
            <w:sz w:val="24"/>
            <w:szCs w:val="24"/>
            <w:rtl/>
            <w:lang w:bidi="fa-IR"/>
          </w:rPr>
          <w:t>قرارداد</w:t>
        </w:r>
        <w:r w:rsidRPr="00C615C4">
          <w:rPr>
            <w:rFonts w:cs="Times New Roman" w:hint="cs"/>
            <w:b/>
            <w:bCs/>
            <w:sz w:val="24"/>
            <w:szCs w:val="24"/>
            <w:rtl/>
            <w:lang w:bidi="fa-IR"/>
          </w:rPr>
          <w:t>"</w:t>
        </w:r>
        <w:r w:rsidRPr="00C615C4">
          <w:rPr>
            <w:rFonts w:cs="B Lotus" w:hint="cs"/>
            <w:sz w:val="24"/>
            <w:szCs w:val="24"/>
            <w:rtl/>
            <w:lang w:bidi="fa-IR"/>
          </w:rPr>
          <w:t>، شرايط و حوادث قهريه عبارتند از</w:t>
        </w:r>
        <w:r>
          <w:rPr>
            <w:rFonts w:cs="B Lotus" w:hint="cs"/>
            <w:sz w:val="24"/>
            <w:szCs w:val="24"/>
            <w:rtl/>
            <w:lang w:bidi="fa-IR"/>
          </w:rPr>
          <w:t xml:space="preserve"> هر</w:t>
        </w:r>
        <w:r w:rsidRPr="00C615C4">
          <w:rPr>
            <w:rFonts w:cs="B Lotus" w:hint="cs"/>
            <w:sz w:val="24"/>
            <w:szCs w:val="24"/>
            <w:rtl/>
            <w:lang w:bidi="fa-IR"/>
          </w:rPr>
          <w:t xml:space="preserve"> شرايط و حوادثي كه</w:t>
        </w:r>
        <w:r>
          <w:rPr>
            <w:rFonts w:cs="B Lotus" w:hint="cs"/>
            <w:sz w:val="24"/>
            <w:szCs w:val="24"/>
            <w:rtl/>
            <w:lang w:bidi="fa-IR"/>
          </w:rPr>
          <w:t>:</w:t>
        </w:r>
      </w:ins>
    </w:p>
    <w:p w:rsidR="00A3609F" w:rsidRDefault="00A3609F" w:rsidP="00A3609F">
      <w:pPr>
        <w:spacing w:after="0" w:line="240" w:lineRule="auto"/>
        <w:ind w:left="284" w:hanging="284"/>
        <w:contextualSpacing/>
        <w:jc w:val="lowKashida"/>
        <w:rPr>
          <w:ins w:id="258" w:author="Behnam Kazemi" w:date="2017-09-23T12:45:00Z"/>
          <w:rFonts w:cs="B Lotus"/>
          <w:sz w:val="24"/>
          <w:szCs w:val="24"/>
          <w:rtl/>
          <w:lang w:bidi="fa-IR"/>
        </w:rPr>
      </w:pPr>
      <w:ins w:id="259" w:author="Behnam Kazemi" w:date="2017-09-23T12:45:00Z">
        <w:r w:rsidRPr="00C615C4">
          <w:rPr>
            <w:rFonts w:cs="B Lotus" w:hint="cs"/>
            <w:b/>
            <w:bCs/>
            <w:sz w:val="24"/>
            <w:szCs w:val="24"/>
            <w:rtl/>
            <w:lang w:bidi="fa-IR"/>
          </w:rPr>
          <w:t>(الف)</w:t>
        </w:r>
        <w:r w:rsidRPr="00C615C4">
          <w:rPr>
            <w:rFonts w:cs="B Lotus" w:hint="cs"/>
            <w:sz w:val="24"/>
            <w:szCs w:val="24"/>
            <w:rtl/>
            <w:lang w:bidi="fa-IR"/>
          </w:rPr>
          <w:t xml:space="preserve">  غير قابل پيش بيني</w:t>
        </w:r>
        <w:r>
          <w:rPr>
            <w:rFonts w:cs="B Lotus" w:hint="cs"/>
            <w:sz w:val="24"/>
            <w:szCs w:val="24"/>
            <w:rtl/>
            <w:lang w:bidi="fa-IR"/>
          </w:rPr>
          <w:t xml:space="preserve"> باشد؛ </w:t>
        </w:r>
      </w:ins>
    </w:p>
    <w:p w:rsidR="00A3609F" w:rsidRPr="00C615C4" w:rsidRDefault="00A3609F" w:rsidP="00A3609F">
      <w:pPr>
        <w:spacing w:after="0" w:line="240" w:lineRule="auto"/>
        <w:ind w:left="284" w:hanging="284"/>
        <w:contextualSpacing/>
        <w:jc w:val="lowKashida"/>
        <w:rPr>
          <w:ins w:id="260" w:author="Behnam Kazemi" w:date="2017-09-23T12:45:00Z"/>
          <w:rFonts w:cs="B Lotus"/>
          <w:sz w:val="24"/>
          <w:szCs w:val="24"/>
          <w:lang w:bidi="fa-IR"/>
        </w:rPr>
      </w:pPr>
      <w:ins w:id="261" w:author="Behnam Kazemi" w:date="2017-09-23T12:45:00Z">
        <w:r w:rsidRPr="00C615C4">
          <w:rPr>
            <w:rFonts w:cs="B Lotus" w:hint="cs"/>
            <w:b/>
            <w:bCs/>
            <w:sz w:val="24"/>
            <w:szCs w:val="24"/>
            <w:rtl/>
            <w:lang w:bidi="fa-IR"/>
          </w:rPr>
          <w:t>(ب)</w:t>
        </w:r>
        <w:r w:rsidRPr="00C615C4">
          <w:rPr>
            <w:rFonts w:cs="B Lotus" w:hint="cs"/>
            <w:sz w:val="24"/>
            <w:szCs w:val="24"/>
            <w:rtl/>
            <w:lang w:bidi="fa-IR"/>
          </w:rPr>
          <w:t xml:space="preserve"> به طور مستقيم و غيرمستقيم خارج از كنترل </w:t>
        </w:r>
        <w:r w:rsidRPr="00C615C4">
          <w:rPr>
            <w:rFonts w:cs="Times New Roman" w:hint="cs"/>
            <w:b/>
            <w:bCs/>
            <w:sz w:val="24"/>
            <w:szCs w:val="24"/>
            <w:rtl/>
            <w:lang w:bidi="fa-IR"/>
          </w:rPr>
          <w:t>"</w:t>
        </w:r>
        <w:r w:rsidRPr="00C615C4">
          <w:rPr>
            <w:rFonts w:cs="B Lotus" w:hint="cs"/>
            <w:b/>
            <w:bCs/>
            <w:sz w:val="24"/>
            <w:szCs w:val="24"/>
            <w:rtl/>
            <w:lang w:bidi="fa-IR"/>
          </w:rPr>
          <w:t>طرف</w:t>
        </w:r>
        <w:r w:rsidRPr="00C615C4">
          <w:rPr>
            <w:rFonts w:cs="Times New Roman" w:hint="cs"/>
            <w:b/>
            <w:bCs/>
            <w:sz w:val="24"/>
            <w:szCs w:val="24"/>
            <w:rtl/>
            <w:lang w:bidi="fa-IR"/>
          </w:rPr>
          <w:t xml:space="preserve">" </w:t>
        </w:r>
        <w:r w:rsidRPr="00C615C4">
          <w:rPr>
            <w:rFonts w:cs="B Lotus" w:hint="cs"/>
            <w:sz w:val="24"/>
            <w:szCs w:val="24"/>
            <w:rtl/>
            <w:lang w:bidi="fa-IR"/>
          </w:rPr>
          <w:t xml:space="preserve">متاثر </w:t>
        </w:r>
        <w:r>
          <w:rPr>
            <w:rFonts w:cs="B Lotus" w:hint="cs"/>
            <w:sz w:val="24"/>
            <w:szCs w:val="24"/>
            <w:rtl/>
            <w:lang w:bidi="fa-IR"/>
          </w:rPr>
          <w:t>باشد؛</w:t>
        </w:r>
      </w:ins>
    </w:p>
    <w:p w:rsidR="00A3609F" w:rsidRPr="00C615C4" w:rsidRDefault="00A3609F" w:rsidP="00A3609F">
      <w:pPr>
        <w:spacing w:after="0" w:line="240" w:lineRule="auto"/>
        <w:ind w:left="284" w:hanging="284"/>
        <w:contextualSpacing/>
        <w:jc w:val="lowKashida"/>
        <w:rPr>
          <w:ins w:id="262" w:author="Behnam Kazemi" w:date="2017-09-23T12:45:00Z"/>
          <w:rFonts w:cs="B Lotus"/>
          <w:sz w:val="24"/>
          <w:szCs w:val="24"/>
          <w:rtl/>
          <w:lang w:bidi="fa-IR"/>
        </w:rPr>
      </w:pPr>
      <w:ins w:id="263" w:author="Behnam Kazemi" w:date="2017-09-23T12:45:00Z">
        <w:r w:rsidRPr="00C615C4">
          <w:rPr>
            <w:rFonts w:cs="B Lotus" w:hint="cs"/>
            <w:b/>
            <w:bCs/>
            <w:sz w:val="24"/>
            <w:szCs w:val="24"/>
            <w:rtl/>
            <w:lang w:bidi="fa-IR"/>
          </w:rPr>
          <w:t>(ج)</w:t>
        </w:r>
        <w:r w:rsidRPr="00C615C4">
          <w:rPr>
            <w:rFonts w:cs="B Lotus" w:hint="cs"/>
            <w:sz w:val="24"/>
            <w:szCs w:val="24"/>
            <w:rtl/>
            <w:lang w:bidi="fa-IR"/>
          </w:rPr>
          <w:t xml:space="preserve"> غير قابل انتساب به فعل يا ترك فعل </w:t>
        </w:r>
        <w:r w:rsidRPr="00C615C4">
          <w:rPr>
            <w:rFonts w:cs="Times New Roman" w:hint="cs"/>
            <w:b/>
            <w:bCs/>
            <w:sz w:val="24"/>
            <w:szCs w:val="24"/>
            <w:rtl/>
            <w:lang w:bidi="fa-IR"/>
          </w:rPr>
          <w:t>"</w:t>
        </w:r>
        <w:r w:rsidRPr="00C615C4">
          <w:rPr>
            <w:rFonts w:cs="B Lotus" w:hint="cs"/>
            <w:b/>
            <w:bCs/>
            <w:sz w:val="24"/>
            <w:szCs w:val="24"/>
            <w:rtl/>
            <w:lang w:bidi="fa-IR"/>
          </w:rPr>
          <w:t>طرف</w:t>
        </w:r>
        <w:r w:rsidRPr="00C615C4">
          <w:rPr>
            <w:rFonts w:cs="Times New Roman" w:hint="cs"/>
            <w:b/>
            <w:bCs/>
            <w:sz w:val="24"/>
            <w:szCs w:val="24"/>
            <w:rtl/>
            <w:lang w:bidi="fa-IR"/>
          </w:rPr>
          <w:t xml:space="preserve">" </w:t>
        </w:r>
        <w:r w:rsidRPr="00C615C4">
          <w:rPr>
            <w:rFonts w:cs="B Lotus" w:hint="cs"/>
            <w:sz w:val="24"/>
            <w:szCs w:val="24"/>
            <w:rtl/>
            <w:lang w:bidi="fa-IR"/>
          </w:rPr>
          <w:t>متاثر باشد</w:t>
        </w:r>
        <w:r>
          <w:rPr>
            <w:rFonts w:cs="B Lotus" w:hint="cs"/>
            <w:sz w:val="24"/>
            <w:szCs w:val="24"/>
            <w:rtl/>
            <w:lang w:bidi="fa-IR"/>
          </w:rPr>
          <w:t>؛</w:t>
        </w:r>
      </w:ins>
    </w:p>
    <w:p w:rsidR="00A3609F" w:rsidRPr="00C615C4" w:rsidRDefault="00A3609F" w:rsidP="00A3609F">
      <w:pPr>
        <w:spacing w:after="0" w:line="240" w:lineRule="auto"/>
        <w:ind w:left="284" w:hanging="284"/>
        <w:contextualSpacing/>
        <w:jc w:val="lowKashida"/>
        <w:rPr>
          <w:ins w:id="264" w:author="Behnam Kazemi" w:date="2017-09-23T12:45:00Z"/>
          <w:rFonts w:cs="B Lotus"/>
          <w:sz w:val="24"/>
          <w:szCs w:val="24"/>
          <w:rtl/>
          <w:lang w:bidi="fa-IR"/>
        </w:rPr>
      </w:pPr>
      <w:ins w:id="265" w:author="Behnam Kazemi" w:date="2017-09-23T12:45:00Z">
        <w:r w:rsidRPr="00C615C4">
          <w:rPr>
            <w:rFonts w:cs="B Lotus" w:hint="cs"/>
            <w:b/>
            <w:bCs/>
            <w:sz w:val="24"/>
            <w:szCs w:val="24"/>
            <w:rtl/>
            <w:lang w:bidi="fa-IR"/>
          </w:rPr>
          <w:t>(</w:t>
        </w:r>
        <w:r>
          <w:rPr>
            <w:rFonts w:cs="B Lotus" w:hint="cs"/>
            <w:b/>
            <w:bCs/>
            <w:sz w:val="24"/>
            <w:szCs w:val="24"/>
            <w:rtl/>
            <w:lang w:bidi="fa-IR"/>
          </w:rPr>
          <w:t>د</w:t>
        </w:r>
        <w:r w:rsidRPr="00C615C4">
          <w:rPr>
            <w:rFonts w:cs="B Lotus" w:hint="cs"/>
            <w:b/>
            <w:bCs/>
            <w:sz w:val="24"/>
            <w:szCs w:val="24"/>
            <w:rtl/>
            <w:lang w:bidi="fa-IR"/>
          </w:rPr>
          <w:t>)</w:t>
        </w:r>
        <w:r w:rsidRPr="00C615C4">
          <w:rPr>
            <w:rFonts w:cs="B Lotus" w:hint="cs"/>
            <w:sz w:val="24"/>
            <w:szCs w:val="24"/>
            <w:rtl/>
            <w:lang w:bidi="fa-IR"/>
          </w:rPr>
          <w:t xml:space="preserve"> عليرغم سعي و تلاش انجام شده</w:t>
        </w:r>
        <w:r>
          <w:rPr>
            <w:rFonts w:cs="B Lotus" w:hint="cs"/>
            <w:sz w:val="24"/>
            <w:szCs w:val="24"/>
            <w:rtl/>
            <w:lang w:bidi="fa-IR"/>
          </w:rPr>
          <w:t xml:space="preserve"> وفق اصول و ضوابط فنی و مهندسی</w:t>
        </w:r>
        <w:r w:rsidRPr="00C615C4">
          <w:rPr>
            <w:rFonts w:cs="B Lotus" w:hint="cs"/>
            <w:sz w:val="24"/>
            <w:szCs w:val="24"/>
            <w:rtl/>
            <w:lang w:bidi="fa-IR"/>
          </w:rPr>
          <w:t>، قابل جلوگيري يا اجتناب توسط</w:t>
        </w:r>
        <w:r w:rsidRPr="00C615C4">
          <w:rPr>
            <w:rFonts w:cs="Times New Roman" w:hint="cs"/>
            <w:b/>
            <w:bCs/>
            <w:sz w:val="24"/>
            <w:szCs w:val="24"/>
            <w:rtl/>
            <w:lang w:bidi="fa-IR"/>
          </w:rPr>
          <w:t>"</w:t>
        </w:r>
        <w:r w:rsidRPr="00C615C4">
          <w:rPr>
            <w:rFonts w:cs="B Lotus" w:hint="cs"/>
            <w:b/>
            <w:bCs/>
            <w:sz w:val="24"/>
            <w:szCs w:val="24"/>
            <w:rtl/>
            <w:lang w:bidi="fa-IR"/>
          </w:rPr>
          <w:t>طرف</w:t>
        </w:r>
        <w:r w:rsidRPr="00C615C4">
          <w:rPr>
            <w:rFonts w:cs="Times New Roman" w:hint="cs"/>
            <w:b/>
            <w:bCs/>
            <w:sz w:val="24"/>
            <w:szCs w:val="24"/>
            <w:rtl/>
            <w:lang w:bidi="fa-IR"/>
          </w:rPr>
          <w:t xml:space="preserve">" </w:t>
        </w:r>
        <w:r w:rsidRPr="00C615C4">
          <w:rPr>
            <w:rFonts w:cs="B Lotus" w:hint="cs"/>
            <w:sz w:val="24"/>
            <w:szCs w:val="24"/>
            <w:rtl/>
            <w:lang w:bidi="fa-IR"/>
          </w:rPr>
          <w:t>متاثر نباشد</w:t>
        </w:r>
        <w:r>
          <w:rPr>
            <w:rFonts w:cs="B Lotus" w:hint="cs"/>
            <w:sz w:val="24"/>
            <w:szCs w:val="24"/>
            <w:rtl/>
            <w:lang w:bidi="fa-IR"/>
          </w:rPr>
          <w:t>؛</w:t>
        </w:r>
      </w:ins>
    </w:p>
    <w:p w:rsidR="00A3609F" w:rsidRPr="00C615C4" w:rsidRDefault="00A3609F" w:rsidP="00A3609F">
      <w:pPr>
        <w:spacing w:after="0" w:line="240" w:lineRule="auto"/>
        <w:ind w:left="284" w:hanging="284"/>
        <w:contextualSpacing/>
        <w:jc w:val="lowKashida"/>
        <w:rPr>
          <w:ins w:id="266" w:author="Behnam Kazemi" w:date="2017-09-23T12:45:00Z"/>
          <w:rFonts w:cs="B Lotus"/>
          <w:sz w:val="24"/>
          <w:szCs w:val="24"/>
          <w:rtl/>
          <w:lang w:bidi="fa-IR"/>
        </w:rPr>
      </w:pPr>
      <w:ins w:id="267" w:author="Behnam Kazemi" w:date="2017-09-23T12:45:00Z">
        <w:r w:rsidRPr="00C615C4">
          <w:rPr>
            <w:rFonts w:cs="B Lotus" w:hint="cs"/>
            <w:b/>
            <w:bCs/>
            <w:sz w:val="24"/>
            <w:szCs w:val="24"/>
            <w:rtl/>
            <w:lang w:bidi="fa-IR"/>
          </w:rPr>
          <w:t>(</w:t>
        </w:r>
        <w:r>
          <w:rPr>
            <w:rFonts w:cs="B Lotus" w:hint="cs"/>
            <w:b/>
            <w:bCs/>
            <w:sz w:val="24"/>
            <w:szCs w:val="24"/>
            <w:rtl/>
            <w:lang w:bidi="fa-IR"/>
          </w:rPr>
          <w:t>ﻫ</w:t>
        </w:r>
        <w:r w:rsidRPr="00C615C4">
          <w:rPr>
            <w:rFonts w:cs="B Lotus" w:hint="cs"/>
            <w:b/>
            <w:bCs/>
            <w:sz w:val="24"/>
            <w:szCs w:val="24"/>
            <w:rtl/>
            <w:lang w:bidi="fa-IR"/>
          </w:rPr>
          <w:t>)</w:t>
        </w:r>
        <w:r w:rsidRPr="00C615C4">
          <w:rPr>
            <w:rFonts w:cs="B Lotus" w:hint="cs"/>
            <w:sz w:val="24"/>
            <w:szCs w:val="24"/>
            <w:rtl/>
            <w:lang w:bidi="fa-IR"/>
          </w:rPr>
          <w:t xml:space="preserve"> </w:t>
        </w:r>
        <w:r w:rsidRPr="00124944">
          <w:rPr>
            <w:rFonts w:cs="B Lotus" w:hint="cs"/>
            <w:sz w:val="24"/>
            <w:szCs w:val="24"/>
            <w:rtl/>
            <w:lang w:bidi="fa-IR"/>
          </w:rPr>
          <w:t>مانع</w:t>
        </w:r>
        <w:r w:rsidRPr="00C615C4">
          <w:rPr>
            <w:rFonts w:cs="B Lotus" w:hint="cs"/>
            <w:sz w:val="24"/>
            <w:szCs w:val="24"/>
            <w:rtl/>
            <w:lang w:bidi="fa-IR"/>
          </w:rPr>
          <w:t xml:space="preserve"> انجام تعهدات </w:t>
        </w:r>
        <w:r w:rsidRPr="00C615C4">
          <w:rPr>
            <w:rFonts w:cs="Times New Roman" w:hint="cs"/>
            <w:b/>
            <w:bCs/>
            <w:sz w:val="24"/>
            <w:szCs w:val="24"/>
            <w:rtl/>
            <w:lang w:bidi="fa-IR"/>
          </w:rPr>
          <w:t>"</w:t>
        </w:r>
        <w:r w:rsidRPr="00C615C4">
          <w:rPr>
            <w:rFonts w:cs="B Lotus" w:hint="cs"/>
            <w:b/>
            <w:bCs/>
            <w:sz w:val="24"/>
            <w:szCs w:val="24"/>
            <w:rtl/>
            <w:lang w:bidi="fa-IR"/>
          </w:rPr>
          <w:t>طرف</w:t>
        </w:r>
        <w:r w:rsidRPr="00C615C4">
          <w:rPr>
            <w:rFonts w:cs="Times New Roman" w:hint="cs"/>
            <w:b/>
            <w:bCs/>
            <w:sz w:val="24"/>
            <w:szCs w:val="24"/>
            <w:rtl/>
            <w:lang w:bidi="fa-IR"/>
          </w:rPr>
          <w:t xml:space="preserve">" </w:t>
        </w:r>
        <w:r w:rsidRPr="00C615C4">
          <w:rPr>
            <w:rFonts w:cs="B Lotus" w:hint="cs"/>
            <w:sz w:val="24"/>
            <w:szCs w:val="24"/>
            <w:rtl/>
            <w:lang w:bidi="fa-IR"/>
          </w:rPr>
          <w:t xml:space="preserve">متاثر گردد، به شرط آنكه </w:t>
        </w:r>
        <w:r w:rsidRPr="00C615C4">
          <w:rPr>
            <w:rFonts w:cs="Times New Roman" w:hint="cs"/>
            <w:b/>
            <w:bCs/>
            <w:sz w:val="24"/>
            <w:szCs w:val="24"/>
            <w:rtl/>
            <w:lang w:bidi="fa-IR"/>
          </w:rPr>
          <w:t>"</w:t>
        </w:r>
        <w:r w:rsidRPr="00C615C4">
          <w:rPr>
            <w:rFonts w:cs="B Lotus" w:hint="cs"/>
            <w:b/>
            <w:bCs/>
            <w:sz w:val="24"/>
            <w:szCs w:val="24"/>
            <w:rtl/>
            <w:lang w:bidi="fa-IR"/>
          </w:rPr>
          <w:t>طرف</w:t>
        </w:r>
        <w:r w:rsidRPr="00C615C4">
          <w:rPr>
            <w:rFonts w:cs="Times New Roman" w:hint="cs"/>
            <w:b/>
            <w:bCs/>
            <w:sz w:val="24"/>
            <w:szCs w:val="24"/>
            <w:rtl/>
            <w:lang w:bidi="fa-IR"/>
          </w:rPr>
          <w:t xml:space="preserve">" </w:t>
        </w:r>
        <w:r w:rsidRPr="00C615C4">
          <w:rPr>
            <w:rFonts w:cs="B Lotus" w:hint="cs"/>
            <w:sz w:val="24"/>
            <w:szCs w:val="24"/>
            <w:rtl/>
            <w:lang w:bidi="fa-IR"/>
          </w:rPr>
          <w:t>متاثر همه احتياط</w:t>
        </w:r>
        <w:r>
          <w:rPr>
            <w:rFonts w:cs="B Lotus" w:hint="cs"/>
            <w:sz w:val="24"/>
            <w:szCs w:val="24"/>
            <w:rtl/>
            <w:lang w:bidi="fa-IR"/>
          </w:rPr>
          <w:t>‌</w:t>
        </w:r>
        <w:r w:rsidRPr="00C615C4">
          <w:rPr>
            <w:rFonts w:cs="B Lotus" w:hint="cs"/>
            <w:sz w:val="24"/>
            <w:szCs w:val="24"/>
            <w:rtl/>
            <w:lang w:bidi="fa-IR"/>
          </w:rPr>
          <w:t>هاي لازم، مراقبت‌ها و اقدامات پيشگيرانه را براي اجتناب از يا غلبه بر تاثير اين حوادث بر توانائي اش در انجام تعهدات</w:t>
        </w:r>
        <w:r>
          <w:rPr>
            <w:rFonts w:cs="B Lotus" w:hint="cs"/>
            <w:sz w:val="24"/>
            <w:szCs w:val="24"/>
            <w:rtl/>
            <w:lang w:bidi="fa-IR"/>
          </w:rPr>
          <w:t xml:space="preserve"> یا جبران آثار آنها</w:t>
        </w:r>
        <w:r w:rsidRPr="00C615C4">
          <w:rPr>
            <w:rFonts w:cs="B Lotus" w:hint="cs"/>
            <w:sz w:val="24"/>
            <w:szCs w:val="24"/>
            <w:rtl/>
            <w:lang w:bidi="fa-IR"/>
          </w:rPr>
          <w:t xml:space="preserve"> انجام داده باشد.</w:t>
        </w:r>
      </w:ins>
    </w:p>
    <w:p w:rsidR="00A3609F" w:rsidRPr="00D80BC0" w:rsidRDefault="00A3609F" w:rsidP="00A3609F">
      <w:pPr>
        <w:numPr>
          <w:ilvl w:val="0"/>
          <w:numId w:val="22"/>
        </w:numPr>
        <w:spacing w:after="0" w:line="240" w:lineRule="auto"/>
        <w:ind w:left="567" w:hanging="567"/>
        <w:contextualSpacing/>
        <w:jc w:val="lowKashida"/>
        <w:rPr>
          <w:ins w:id="268" w:author="Behnam Kazemi" w:date="2017-09-23T12:45:00Z"/>
          <w:rFonts w:cs="B Lotus"/>
          <w:sz w:val="24"/>
          <w:szCs w:val="24"/>
          <w:rtl/>
          <w:lang w:bidi="fa-IR"/>
        </w:rPr>
      </w:pPr>
      <w:ins w:id="269" w:author="Behnam Kazemi" w:date="2017-09-23T12:45:00Z">
        <w:r w:rsidRPr="00853D85">
          <w:rPr>
            <w:rFonts w:cs="B Lotus" w:hint="eastAsia"/>
            <w:sz w:val="24"/>
            <w:szCs w:val="24"/>
            <w:rtl/>
            <w:lang w:bidi="fa-IR"/>
          </w:rPr>
          <w:lastRenderedPageBreak/>
          <w:t>موارد</w:t>
        </w:r>
        <w:r w:rsidRPr="00853D85">
          <w:rPr>
            <w:rFonts w:cs="B Lotus"/>
            <w:sz w:val="24"/>
            <w:szCs w:val="24"/>
            <w:rtl/>
            <w:lang w:bidi="fa-IR"/>
          </w:rPr>
          <w:t xml:space="preserve"> </w:t>
        </w:r>
        <w:r w:rsidRPr="00853D85">
          <w:rPr>
            <w:rFonts w:cs="B Lotus" w:hint="eastAsia"/>
            <w:sz w:val="24"/>
            <w:szCs w:val="24"/>
            <w:rtl/>
            <w:lang w:bidi="fa-IR"/>
          </w:rPr>
          <w:t>ذ</w:t>
        </w:r>
        <w:r w:rsidRPr="00853D85">
          <w:rPr>
            <w:rFonts w:cs="B Lotus" w:hint="cs"/>
            <w:sz w:val="24"/>
            <w:szCs w:val="24"/>
            <w:rtl/>
            <w:lang w:bidi="fa-IR"/>
          </w:rPr>
          <w:t>ی</w:t>
        </w:r>
        <w:r w:rsidRPr="00853D85">
          <w:rPr>
            <w:rFonts w:cs="B Lotus" w:hint="eastAsia"/>
            <w:sz w:val="24"/>
            <w:szCs w:val="24"/>
            <w:rtl/>
            <w:lang w:bidi="fa-IR"/>
          </w:rPr>
          <w:t>ل</w:t>
        </w:r>
        <w:r>
          <w:rPr>
            <w:rFonts w:cs="B Lotus" w:hint="cs"/>
            <w:sz w:val="24"/>
            <w:szCs w:val="24"/>
            <w:rtl/>
            <w:lang w:bidi="fa-IR"/>
          </w:rPr>
          <w:t xml:space="preserve"> در صورت شمول شرایط فوق از جمله</w:t>
        </w:r>
        <w:r w:rsidRPr="00853D85">
          <w:rPr>
            <w:rFonts w:cs="B Lotus"/>
            <w:sz w:val="24"/>
            <w:szCs w:val="24"/>
            <w:rtl/>
            <w:lang w:bidi="fa-IR"/>
          </w:rPr>
          <w:t xml:space="preserve"> </w:t>
        </w:r>
        <w:r w:rsidRPr="00853D85">
          <w:rPr>
            <w:rFonts w:cs="B Lotus" w:hint="eastAsia"/>
            <w:sz w:val="24"/>
            <w:szCs w:val="24"/>
            <w:rtl/>
            <w:lang w:bidi="fa-IR"/>
          </w:rPr>
          <w:t>مصاد</w:t>
        </w:r>
        <w:r w:rsidRPr="00853D85">
          <w:rPr>
            <w:rFonts w:cs="B Lotus" w:hint="cs"/>
            <w:sz w:val="24"/>
            <w:szCs w:val="24"/>
            <w:rtl/>
            <w:lang w:bidi="fa-IR"/>
          </w:rPr>
          <w:t>ی</w:t>
        </w:r>
        <w:r w:rsidRPr="00853D85">
          <w:rPr>
            <w:rFonts w:cs="B Lotus" w:hint="eastAsia"/>
            <w:sz w:val="24"/>
            <w:szCs w:val="24"/>
            <w:rtl/>
            <w:lang w:bidi="fa-IR"/>
          </w:rPr>
          <w:t>ق</w:t>
        </w:r>
        <w:r w:rsidRPr="00853D85">
          <w:rPr>
            <w:rFonts w:cs="B Lotus"/>
            <w:sz w:val="24"/>
            <w:szCs w:val="24"/>
            <w:rtl/>
            <w:lang w:bidi="fa-IR"/>
          </w:rPr>
          <w:t xml:space="preserve"> </w:t>
        </w:r>
        <w:r w:rsidRPr="00853D85">
          <w:rPr>
            <w:rFonts w:cs="B Lotus" w:hint="eastAsia"/>
            <w:sz w:val="24"/>
            <w:szCs w:val="24"/>
            <w:rtl/>
            <w:lang w:bidi="fa-IR"/>
          </w:rPr>
          <w:t>ح</w:t>
        </w:r>
        <w:r>
          <w:rPr>
            <w:rFonts w:cs="B Lotus" w:hint="cs"/>
            <w:sz w:val="24"/>
            <w:szCs w:val="24"/>
            <w:rtl/>
            <w:lang w:bidi="fa-IR"/>
          </w:rPr>
          <w:t>و</w:t>
        </w:r>
        <w:r w:rsidRPr="00853D85">
          <w:rPr>
            <w:rFonts w:cs="B Lotus" w:hint="eastAsia"/>
            <w:sz w:val="24"/>
            <w:szCs w:val="24"/>
            <w:rtl/>
            <w:lang w:bidi="fa-IR"/>
          </w:rPr>
          <w:t>ادث</w:t>
        </w:r>
        <w:r w:rsidRPr="00853D85">
          <w:rPr>
            <w:rFonts w:cs="B Lotus"/>
            <w:sz w:val="24"/>
            <w:szCs w:val="24"/>
            <w:rtl/>
            <w:lang w:bidi="fa-IR"/>
          </w:rPr>
          <w:t xml:space="preserve"> </w:t>
        </w:r>
        <w:r w:rsidRPr="00853D85">
          <w:rPr>
            <w:rFonts w:cs="B Lotus" w:hint="eastAsia"/>
            <w:sz w:val="24"/>
            <w:szCs w:val="24"/>
            <w:rtl/>
            <w:lang w:bidi="fa-IR"/>
          </w:rPr>
          <w:t>قهريه</w:t>
        </w:r>
        <w:r w:rsidRPr="00853D85">
          <w:rPr>
            <w:rFonts w:cs="B Lotus"/>
            <w:sz w:val="24"/>
            <w:szCs w:val="24"/>
            <w:rtl/>
            <w:lang w:bidi="fa-IR"/>
          </w:rPr>
          <w:t xml:space="preserve"> </w:t>
        </w:r>
        <w:r w:rsidRPr="00853D85">
          <w:rPr>
            <w:rFonts w:cs="B Lotus" w:hint="eastAsia"/>
            <w:sz w:val="24"/>
            <w:szCs w:val="24"/>
            <w:rtl/>
            <w:lang w:bidi="fa-IR"/>
          </w:rPr>
          <w:t>محسوب</w:t>
        </w:r>
        <w:r w:rsidRPr="00853D85">
          <w:rPr>
            <w:rFonts w:cs="B Lotus"/>
            <w:sz w:val="24"/>
            <w:szCs w:val="24"/>
            <w:rtl/>
            <w:lang w:bidi="fa-IR"/>
          </w:rPr>
          <w:t xml:space="preserve"> </w:t>
        </w:r>
        <w:r w:rsidRPr="00853D85">
          <w:rPr>
            <w:rFonts w:cs="B Lotus" w:hint="eastAsia"/>
            <w:sz w:val="24"/>
            <w:szCs w:val="24"/>
            <w:rtl/>
            <w:lang w:bidi="fa-IR"/>
          </w:rPr>
          <w:t>م</w:t>
        </w:r>
        <w:r w:rsidRPr="00853D85">
          <w:rPr>
            <w:rFonts w:cs="B Lotus" w:hint="cs"/>
            <w:sz w:val="24"/>
            <w:szCs w:val="24"/>
            <w:rtl/>
            <w:lang w:bidi="fa-IR"/>
          </w:rPr>
          <w:t>ی‌</w:t>
        </w:r>
        <w:r w:rsidRPr="00853D85">
          <w:rPr>
            <w:rFonts w:cs="B Lotus" w:hint="eastAsia"/>
            <w:sz w:val="24"/>
            <w:szCs w:val="24"/>
            <w:rtl/>
            <w:lang w:bidi="fa-IR"/>
          </w:rPr>
          <w:t>شود</w:t>
        </w:r>
        <w:r w:rsidRPr="00D80BC0">
          <w:rPr>
            <w:rFonts w:cs="B Lotus" w:hint="cs"/>
            <w:sz w:val="24"/>
            <w:szCs w:val="24"/>
            <w:rtl/>
            <w:lang w:bidi="fa-IR"/>
          </w:rPr>
          <w:t>:</w:t>
        </w:r>
      </w:ins>
    </w:p>
    <w:p w:rsidR="00A3609F" w:rsidRPr="00853D85" w:rsidRDefault="00A3609F" w:rsidP="00A3609F">
      <w:pPr>
        <w:spacing w:after="0" w:line="240" w:lineRule="auto"/>
        <w:ind w:left="466" w:hanging="466"/>
        <w:contextualSpacing/>
        <w:jc w:val="lowKashida"/>
        <w:rPr>
          <w:ins w:id="270" w:author="Behnam Kazemi" w:date="2017-09-23T12:45:00Z"/>
          <w:rFonts w:cs="B Lotus"/>
          <w:b/>
          <w:bCs/>
          <w:sz w:val="24"/>
          <w:szCs w:val="24"/>
          <w:rtl/>
          <w:lang w:bidi="fa-IR"/>
        </w:rPr>
      </w:pPr>
      <w:ins w:id="271" w:author="Behnam Kazemi" w:date="2017-09-23T12:45:00Z">
        <w:r w:rsidRPr="00853D85">
          <w:rPr>
            <w:rFonts w:cs="B Lotus"/>
            <w:b/>
            <w:bCs/>
            <w:sz w:val="24"/>
            <w:szCs w:val="24"/>
            <w:rtl/>
            <w:lang w:bidi="fa-IR"/>
          </w:rPr>
          <w:t>(</w:t>
        </w:r>
        <w:r w:rsidRPr="00853D85">
          <w:rPr>
            <w:rFonts w:cs="B Lotus" w:hint="eastAsia"/>
            <w:b/>
            <w:bCs/>
            <w:sz w:val="24"/>
            <w:szCs w:val="24"/>
            <w:rtl/>
            <w:lang w:bidi="fa-IR"/>
          </w:rPr>
          <w:t>الف</w:t>
        </w:r>
        <w:r w:rsidRPr="00853D85">
          <w:rPr>
            <w:rFonts w:cs="B Lotus"/>
            <w:b/>
            <w:bCs/>
            <w:sz w:val="24"/>
            <w:szCs w:val="24"/>
            <w:rtl/>
            <w:lang w:bidi="fa-IR"/>
          </w:rPr>
          <w:t>)</w:t>
        </w:r>
        <w:r w:rsidRPr="00853D85">
          <w:rPr>
            <w:rFonts w:cs="B Lotus"/>
            <w:sz w:val="24"/>
            <w:szCs w:val="24"/>
            <w:rtl/>
            <w:lang w:bidi="fa-IR"/>
          </w:rPr>
          <w:t xml:space="preserve"> </w:t>
        </w:r>
        <w:r w:rsidRPr="00853D85">
          <w:rPr>
            <w:rFonts w:cs="B Lotus" w:hint="eastAsia"/>
            <w:sz w:val="24"/>
            <w:szCs w:val="24"/>
            <w:rtl/>
            <w:lang w:bidi="fa-IR"/>
          </w:rPr>
          <w:t>بلاياي</w:t>
        </w:r>
        <w:r w:rsidRPr="00853D85">
          <w:rPr>
            <w:rFonts w:cs="B Lotus"/>
            <w:sz w:val="24"/>
            <w:szCs w:val="24"/>
            <w:rtl/>
            <w:lang w:bidi="fa-IR"/>
          </w:rPr>
          <w:t xml:space="preserve"> </w:t>
        </w:r>
        <w:r w:rsidRPr="00853D85">
          <w:rPr>
            <w:rFonts w:cs="B Lotus" w:hint="eastAsia"/>
            <w:sz w:val="24"/>
            <w:szCs w:val="24"/>
            <w:rtl/>
            <w:lang w:bidi="fa-IR"/>
          </w:rPr>
          <w:t>طبيعي</w:t>
        </w:r>
        <w:r w:rsidRPr="00853D85">
          <w:rPr>
            <w:rFonts w:cs="B Lotus"/>
            <w:sz w:val="24"/>
            <w:szCs w:val="24"/>
            <w:rtl/>
            <w:lang w:bidi="fa-IR"/>
          </w:rPr>
          <w:t xml:space="preserve"> </w:t>
        </w:r>
        <w:r w:rsidRPr="00853D85">
          <w:rPr>
            <w:rFonts w:cs="B Lotus" w:hint="eastAsia"/>
            <w:sz w:val="24"/>
            <w:szCs w:val="24"/>
            <w:rtl/>
            <w:lang w:bidi="fa-IR"/>
          </w:rPr>
          <w:t>شامل</w:t>
        </w:r>
        <w:r w:rsidRPr="00853D85">
          <w:rPr>
            <w:rFonts w:cs="B Lotus"/>
            <w:sz w:val="24"/>
            <w:szCs w:val="24"/>
            <w:rtl/>
            <w:lang w:bidi="fa-IR"/>
          </w:rPr>
          <w:t xml:space="preserve"> </w:t>
        </w:r>
        <w:r w:rsidRPr="00853D85">
          <w:rPr>
            <w:rFonts w:cs="B Lotus" w:hint="eastAsia"/>
            <w:sz w:val="24"/>
            <w:szCs w:val="24"/>
            <w:rtl/>
            <w:lang w:bidi="fa-IR"/>
          </w:rPr>
          <w:t>زمين</w:t>
        </w:r>
        <w:r w:rsidRPr="00853D85">
          <w:rPr>
            <w:rFonts w:cs="B Lotus"/>
            <w:sz w:val="24"/>
            <w:szCs w:val="24"/>
            <w:rtl/>
            <w:lang w:bidi="fa-IR"/>
          </w:rPr>
          <w:t xml:space="preserve"> </w:t>
        </w:r>
        <w:r w:rsidRPr="00853D85">
          <w:rPr>
            <w:rFonts w:cs="B Lotus" w:hint="eastAsia"/>
            <w:sz w:val="24"/>
            <w:szCs w:val="24"/>
            <w:rtl/>
            <w:lang w:bidi="fa-IR"/>
          </w:rPr>
          <w:t>لرزه</w:t>
        </w:r>
        <w:r w:rsidRPr="00853D85">
          <w:rPr>
            <w:rFonts w:cs="B Lotus"/>
            <w:sz w:val="24"/>
            <w:szCs w:val="24"/>
            <w:rtl/>
            <w:lang w:bidi="fa-IR"/>
          </w:rPr>
          <w:t xml:space="preserve"> </w:t>
        </w:r>
        <w:r w:rsidRPr="00853D85">
          <w:rPr>
            <w:rFonts w:cs="B Lotus" w:hint="eastAsia"/>
            <w:sz w:val="24"/>
            <w:szCs w:val="24"/>
            <w:rtl/>
            <w:lang w:bidi="fa-IR"/>
          </w:rPr>
          <w:t>يا</w:t>
        </w:r>
        <w:r w:rsidRPr="00853D85">
          <w:rPr>
            <w:rFonts w:cs="B Lotus"/>
            <w:sz w:val="24"/>
            <w:szCs w:val="24"/>
            <w:rtl/>
            <w:lang w:bidi="fa-IR"/>
          </w:rPr>
          <w:t xml:space="preserve"> </w:t>
        </w:r>
        <w:r w:rsidRPr="00853D85">
          <w:rPr>
            <w:rFonts w:cs="B Lotus" w:hint="eastAsia"/>
            <w:sz w:val="24"/>
            <w:szCs w:val="24"/>
            <w:rtl/>
            <w:lang w:bidi="fa-IR"/>
          </w:rPr>
          <w:t>شرايط</w:t>
        </w:r>
        <w:r w:rsidRPr="00853D85">
          <w:rPr>
            <w:rFonts w:cs="B Lotus"/>
            <w:sz w:val="24"/>
            <w:szCs w:val="24"/>
            <w:rtl/>
            <w:lang w:bidi="fa-IR"/>
          </w:rPr>
          <w:t xml:space="preserve"> </w:t>
        </w:r>
        <w:r w:rsidRPr="00853D85">
          <w:rPr>
            <w:rFonts w:cs="B Lotus" w:hint="eastAsia"/>
            <w:sz w:val="24"/>
            <w:szCs w:val="24"/>
            <w:rtl/>
            <w:lang w:bidi="fa-IR"/>
          </w:rPr>
          <w:t>جوي</w:t>
        </w:r>
        <w:r w:rsidRPr="00853D85">
          <w:rPr>
            <w:rFonts w:cs="B Lotus"/>
            <w:sz w:val="24"/>
            <w:szCs w:val="24"/>
            <w:rtl/>
            <w:lang w:bidi="fa-IR"/>
          </w:rPr>
          <w:t xml:space="preserve"> </w:t>
        </w:r>
        <w:r w:rsidRPr="00853D85">
          <w:rPr>
            <w:rFonts w:cs="B Lotus" w:hint="eastAsia"/>
            <w:sz w:val="24"/>
            <w:szCs w:val="24"/>
            <w:rtl/>
            <w:lang w:bidi="fa-IR"/>
          </w:rPr>
          <w:t>شديد</w:t>
        </w:r>
        <w:r w:rsidRPr="00853D85">
          <w:rPr>
            <w:rFonts w:cs="B Lotus"/>
            <w:sz w:val="24"/>
            <w:szCs w:val="24"/>
            <w:rtl/>
            <w:lang w:bidi="fa-IR"/>
          </w:rPr>
          <w:t xml:space="preserve"> </w:t>
        </w:r>
        <w:r w:rsidRPr="00853D85">
          <w:rPr>
            <w:rFonts w:cs="B Lotus" w:hint="eastAsia"/>
            <w:sz w:val="24"/>
            <w:szCs w:val="24"/>
            <w:rtl/>
            <w:lang w:bidi="fa-IR"/>
          </w:rPr>
          <w:t>نظير</w:t>
        </w:r>
        <w:r w:rsidRPr="00853D85">
          <w:rPr>
            <w:rFonts w:cs="B Lotus"/>
            <w:sz w:val="24"/>
            <w:szCs w:val="24"/>
            <w:rtl/>
            <w:lang w:bidi="fa-IR"/>
          </w:rPr>
          <w:t xml:space="preserve"> </w:t>
        </w:r>
        <w:r w:rsidRPr="00853D85">
          <w:rPr>
            <w:rFonts w:cs="B Lotus" w:hint="eastAsia"/>
            <w:sz w:val="24"/>
            <w:szCs w:val="24"/>
            <w:rtl/>
            <w:lang w:bidi="fa-IR"/>
          </w:rPr>
          <w:t>رعد</w:t>
        </w:r>
        <w:r w:rsidRPr="00853D85">
          <w:rPr>
            <w:rFonts w:cs="B Lotus"/>
            <w:sz w:val="24"/>
            <w:szCs w:val="24"/>
            <w:rtl/>
            <w:lang w:bidi="fa-IR"/>
          </w:rPr>
          <w:t xml:space="preserve"> </w:t>
        </w:r>
        <w:r w:rsidRPr="00853D85">
          <w:rPr>
            <w:rFonts w:cs="B Lotus" w:hint="eastAsia"/>
            <w:sz w:val="24"/>
            <w:szCs w:val="24"/>
            <w:rtl/>
            <w:lang w:bidi="fa-IR"/>
          </w:rPr>
          <w:t>و</w:t>
        </w:r>
        <w:r w:rsidRPr="00853D85">
          <w:rPr>
            <w:rFonts w:cs="B Lotus"/>
            <w:sz w:val="24"/>
            <w:szCs w:val="24"/>
            <w:rtl/>
            <w:lang w:bidi="fa-IR"/>
          </w:rPr>
          <w:t xml:space="preserve"> </w:t>
        </w:r>
        <w:r w:rsidRPr="00853D85">
          <w:rPr>
            <w:rFonts w:cs="B Lotus" w:hint="eastAsia"/>
            <w:sz w:val="24"/>
            <w:szCs w:val="24"/>
            <w:rtl/>
            <w:lang w:bidi="fa-IR"/>
          </w:rPr>
          <w:t>برق،</w:t>
        </w:r>
        <w:r w:rsidRPr="00853D85">
          <w:rPr>
            <w:rFonts w:cs="B Lotus"/>
            <w:sz w:val="24"/>
            <w:szCs w:val="24"/>
            <w:rtl/>
            <w:lang w:bidi="fa-IR"/>
          </w:rPr>
          <w:t xml:space="preserve"> </w:t>
        </w:r>
        <w:r w:rsidRPr="00853D85">
          <w:rPr>
            <w:rFonts w:cs="B Lotus" w:hint="eastAsia"/>
            <w:sz w:val="24"/>
            <w:szCs w:val="24"/>
            <w:rtl/>
            <w:lang w:bidi="fa-IR"/>
          </w:rPr>
          <w:t>گردباد،</w:t>
        </w:r>
        <w:r w:rsidRPr="00853D85">
          <w:rPr>
            <w:rFonts w:cs="B Lotus"/>
            <w:sz w:val="24"/>
            <w:szCs w:val="24"/>
            <w:rtl/>
            <w:lang w:bidi="fa-IR"/>
          </w:rPr>
          <w:t xml:space="preserve"> </w:t>
        </w:r>
        <w:r w:rsidRPr="00853D85">
          <w:rPr>
            <w:rFonts w:cs="B Lotus" w:hint="eastAsia"/>
            <w:sz w:val="24"/>
            <w:szCs w:val="24"/>
            <w:rtl/>
            <w:lang w:bidi="fa-IR"/>
          </w:rPr>
          <w:t>طوفان،</w:t>
        </w:r>
        <w:r w:rsidRPr="00853D85">
          <w:rPr>
            <w:rFonts w:cs="B Lotus"/>
            <w:sz w:val="24"/>
            <w:szCs w:val="24"/>
            <w:rtl/>
            <w:lang w:bidi="fa-IR"/>
          </w:rPr>
          <w:t xml:space="preserve"> </w:t>
        </w:r>
        <w:r w:rsidRPr="00853D85">
          <w:rPr>
            <w:rFonts w:cs="B Lotus" w:hint="eastAsia"/>
            <w:sz w:val="24"/>
            <w:szCs w:val="24"/>
            <w:rtl/>
            <w:lang w:bidi="fa-IR"/>
          </w:rPr>
          <w:t>سيل،</w:t>
        </w:r>
        <w:r w:rsidRPr="00853D85">
          <w:rPr>
            <w:rFonts w:cs="B Lotus"/>
            <w:sz w:val="24"/>
            <w:szCs w:val="24"/>
            <w:rtl/>
            <w:lang w:bidi="fa-IR"/>
          </w:rPr>
          <w:t xml:space="preserve"> </w:t>
        </w:r>
        <w:r w:rsidRPr="00853D85">
          <w:rPr>
            <w:rFonts w:cs="B Lotus" w:hint="eastAsia"/>
            <w:sz w:val="24"/>
            <w:szCs w:val="24"/>
            <w:rtl/>
            <w:lang w:bidi="fa-IR"/>
          </w:rPr>
          <w:t>برف</w:t>
        </w:r>
        <w:r w:rsidRPr="00853D85">
          <w:rPr>
            <w:rFonts w:cs="B Lotus"/>
            <w:sz w:val="24"/>
            <w:szCs w:val="24"/>
            <w:rtl/>
            <w:lang w:bidi="fa-IR"/>
          </w:rPr>
          <w:t xml:space="preserve"> </w:t>
        </w:r>
        <w:r w:rsidRPr="00853D85">
          <w:rPr>
            <w:rFonts w:cs="B Lotus" w:hint="eastAsia"/>
            <w:sz w:val="24"/>
            <w:szCs w:val="24"/>
            <w:rtl/>
            <w:lang w:bidi="fa-IR"/>
          </w:rPr>
          <w:t>و</w:t>
        </w:r>
        <w:r w:rsidRPr="00853D85">
          <w:rPr>
            <w:rFonts w:cs="B Lotus"/>
            <w:sz w:val="24"/>
            <w:szCs w:val="24"/>
            <w:rtl/>
            <w:lang w:bidi="fa-IR"/>
          </w:rPr>
          <w:t xml:space="preserve"> </w:t>
        </w:r>
        <w:r w:rsidRPr="00853D85">
          <w:rPr>
            <w:rFonts w:cs="B Lotus" w:hint="eastAsia"/>
            <w:sz w:val="24"/>
            <w:szCs w:val="24"/>
            <w:rtl/>
            <w:lang w:bidi="fa-IR"/>
          </w:rPr>
          <w:t>يخبندان</w:t>
        </w:r>
        <w:r>
          <w:rPr>
            <w:rFonts w:cs="B Lotus" w:hint="cs"/>
            <w:sz w:val="24"/>
            <w:szCs w:val="24"/>
            <w:rtl/>
            <w:lang w:bidi="fa-IR"/>
          </w:rPr>
          <w:t xml:space="preserve"> غیرعادی؛</w:t>
        </w:r>
      </w:ins>
    </w:p>
    <w:p w:rsidR="00A3609F" w:rsidRPr="00853D85" w:rsidRDefault="00A3609F" w:rsidP="00A3609F">
      <w:pPr>
        <w:tabs>
          <w:tab w:val="right" w:pos="8600"/>
        </w:tabs>
        <w:spacing w:after="0" w:line="240" w:lineRule="auto"/>
        <w:contextualSpacing/>
        <w:jc w:val="lowKashida"/>
        <w:rPr>
          <w:ins w:id="272" w:author="Behnam Kazemi" w:date="2017-09-23T12:45:00Z"/>
          <w:rFonts w:cs="B Lotus"/>
          <w:sz w:val="24"/>
          <w:szCs w:val="24"/>
          <w:rtl/>
          <w:lang w:bidi="fa-IR"/>
        </w:rPr>
      </w:pPr>
      <w:ins w:id="273" w:author="Behnam Kazemi" w:date="2017-09-23T12:45:00Z">
        <w:r w:rsidRPr="00853D85">
          <w:rPr>
            <w:rFonts w:cs="B Lotus"/>
            <w:b/>
            <w:bCs/>
            <w:sz w:val="24"/>
            <w:szCs w:val="24"/>
            <w:rtl/>
            <w:lang w:bidi="fa-IR"/>
          </w:rPr>
          <w:t>(</w:t>
        </w:r>
        <w:r w:rsidRPr="00853D85">
          <w:rPr>
            <w:rFonts w:cs="B Lotus" w:hint="eastAsia"/>
            <w:b/>
            <w:bCs/>
            <w:sz w:val="24"/>
            <w:szCs w:val="24"/>
            <w:rtl/>
            <w:lang w:bidi="fa-IR"/>
          </w:rPr>
          <w:t>ب</w:t>
        </w:r>
        <w:r w:rsidRPr="00853D85">
          <w:rPr>
            <w:rFonts w:cs="B Lotus"/>
            <w:b/>
            <w:bCs/>
            <w:sz w:val="24"/>
            <w:szCs w:val="24"/>
            <w:rtl/>
            <w:lang w:bidi="fa-IR"/>
          </w:rPr>
          <w:t>)</w:t>
        </w:r>
        <w:r w:rsidRPr="00853D85">
          <w:rPr>
            <w:rFonts w:cs="B Lotus"/>
            <w:sz w:val="24"/>
            <w:szCs w:val="24"/>
            <w:rtl/>
            <w:lang w:bidi="fa-IR"/>
          </w:rPr>
          <w:t xml:space="preserve"> </w:t>
        </w:r>
        <w:r w:rsidRPr="00853D85">
          <w:rPr>
            <w:rFonts w:cs="B Lotus" w:hint="eastAsia"/>
            <w:sz w:val="24"/>
            <w:szCs w:val="24"/>
            <w:rtl/>
            <w:lang w:bidi="fa-IR"/>
          </w:rPr>
          <w:t>آتش</w:t>
        </w:r>
        <w:r w:rsidRPr="00853D85">
          <w:rPr>
            <w:rFonts w:cs="B Lotus"/>
            <w:sz w:val="24"/>
            <w:szCs w:val="24"/>
            <w:rtl/>
            <w:lang w:bidi="fa-IR"/>
          </w:rPr>
          <w:t xml:space="preserve"> </w:t>
        </w:r>
        <w:r w:rsidRPr="00853D85">
          <w:rPr>
            <w:rFonts w:cs="B Lotus" w:hint="eastAsia"/>
            <w:sz w:val="24"/>
            <w:szCs w:val="24"/>
            <w:rtl/>
            <w:lang w:bidi="fa-IR"/>
          </w:rPr>
          <w:t>سوزي</w:t>
        </w:r>
        <w:r w:rsidRPr="00853D85">
          <w:rPr>
            <w:rFonts w:cs="B Lotus"/>
            <w:sz w:val="24"/>
            <w:szCs w:val="24"/>
            <w:rtl/>
            <w:lang w:bidi="fa-IR"/>
          </w:rPr>
          <w:t xml:space="preserve"> </w:t>
        </w:r>
        <w:r w:rsidRPr="00853D85">
          <w:rPr>
            <w:rFonts w:cs="B Lotus" w:hint="eastAsia"/>
            <w:sz w:val="24"/>
            <w:szCs w:val="24"/>
            <w:rtl/>
            <w:lang w:bidi="fa-IR"/>
          </w:rPr>
          <w:t>يا</w:t>
        </w:r>
        <w:r w:rsidRPr="00853D85">
          <w:rPr>
            <w:rFonts w:cs="B Lotus"/>
            <w:sz w:val="24"/>
            <w:szCs w:val="24"/>
            <w:rtl/>
            <w:lang w:bidi="fa-IR"/>
          </w:rPr>
          <w:t xml:space="preserve"> </w:t>
        </w:r>
        <w:r w:rsidRPr="00853D85">
          <w:rPr>
            <w:rFonts w:cs="B Lotus" w:hint="eastAsia"/>
            <w:sz w:val="24"/>
            <w:szCs w:val="24"/>
            <w:rtl/>
            <w:lang w:bidi="fa-IR"/>
          </w:rPr>
          <w:t>انفجار</w:t>
        </w:r>
        <w:r>
          <w:rPr>
            <w:rFonts w:cs="B Lotus" w:hint="cs"/>
            <w:sz w:val="24"/>
            <w:szCs w:val="24"/>
            <w:rtl/>
            <w:lang w:bidi="fa-IR"/>
          </w:rPr>
          <w:t>؛</w:t>
        </w:r>
        <w:r w:rsidRPr="00853D85">
          <w:rPr>
            <w:rFonts w:cs="B Lotus"/>
            <w:sz w:val="24"/>
            <w:szCs w:val="24"/>
            <w:rtl/>
            <w:lang w:bidi="fa-IR"/>
          </w:rPr>
          <w:t xml:space="preserve"> </w:t>
        </w:r>
      </w:ins>
    </w:p>
    <w:p w:rsidR="00A3609F" w:rsidRDefault="00A3609F" w:rsidP="00A3609F">
      <w:pPr>
        <w:spacing w:after="0" w:line="240" w:lineRule="auto"/>
        <w:ind w:left="466" w:hanging="466"/>
        <w:contextualSpacing/>
        <w:jc w:val="lowKashida"/>
        <w:rPr>
          <w:ins w:id="274" w:author="Behnam Kazemi" w:date="2017-09-23T12:45:00Z"/>
          <w:rFonts w:cs="B Lotus"/>
          <w:sz w:val="24"/>
          <w:szCs w:val="24"/>
          <w:rtl/>
          <w:lang w:bidi="fa-IR"/>
        </w:rPr>
      </w:pPr>
      <w:ins w:id="275" w:author="Behnam Kazemi" w:date="2017-09-23T12:45:00Z">
        <w:r w:rsidRPr="00853D85">
          <w:rPr>
            <w:rFonts w:cs="B Lotus"/>
            <w:b/>
            <w:bCs/>
            <w:sz w:val="24"/>
            <w:szCs w:val="24"/>
            <w:rtl/>
            <w:lang w:bidi="fa-IR"/>
          </w:rPr>
          <w:t>(</w:t>
        </w:r>
        <w:r w:rsidRPr="00853D85">
          <w:rPr>
            <w:rFonts w:cs="B Lotus" w:hint="eastAsia"/>
            <w:b/>
            <w:bCs/>
            <w:sz w:val="24"/>
            <w:szCs w:val="24"/>
            <w:rtl/>
            <w:lang w:bidi="fa-IR"/>
          </w:rPr>
          <w:t>ج</w:t>
        </w:r>
        <w:r w:rsidRPr="00853D85">
          <w:rPr>
            <w:rFonts w:cs="B Lotus"/>
            <w:b/>
            <w:bCs/>
            <w:sz w:val="24"/>
            <w:szCs w:val="24"/>
            <w:rtl/>
            <w:lang w:bidi="fa-IR"/>
          </w:rPr>
          <w:t>)</w:t>
        </w:r>
        <w:r w:rsidRPr="00853D85">
          <w:rPr>
            <w:rFonts w:cs="B Lotus"/>
            <w:sz w:val="24"/>
            <w:szCs w:val="24"/>
            <w:rtl/>
            <w:lang w:bidi="fa-IR"/>
          </w:rPr>
          <w:t xml:space="preserve"> </w:t>
        </w:r>
        <w:r w:rsidRPr="00853D85">
          <w:rPr>
            <w:rFonts w:cs="B Lotus" w:hint="eastAsia"/>
            <w:sz w:val="24"/>
            <w:szCs w:val="24"/>
            <w:rtl/>
            <w:lang w:bidi="fa-IR"/>
          </w:rPr>
          <w:t>اقدام</w:t>
        </w:r>
        <w:r w:rsidRPr="00853D85">
          <w:rPr>
            <w:rFonts w:cs="B Lotus"/>
            <w:sz w:val="24"/>
            <w:szCs w:val="24"/>
            <w:rtl/>
            <w:lang w:bidi="fa-IR"/>
          </w:rPr>
          <w:t xml:space="preserve"> </w:t>
        </w:r>
        <w:r w:rsidRPr="00853D85">
          <w:rPr>
            <w:rFonts w:cs="B Lotus" w:hint="eastAsia"/>
            <w:sz w:val="24"/>
            <w:szCs w:val="24"/>
            <w:rtl/>
            <w:lang w:bidi="fa-IR"/>
          </w:rPr>
          <w:t>دشمن</w:t>
        </w:r>
        <w:r w:rsidRPr="00853D85">
          <w:rPr>
            <w:rFonts w:cs="B Lotus"/>
            <w:sz w:val="24"/>
            <w:szCs w:val="24"/>
            <w:rtl/>
            <w:lang w:bidi="fa-IR"/>
          </w:rPr>
          <w:t xml:space="preserve"> </w:t>
        </w:r>
        <w:r w:rsidRPr="00853D85">
          <w:rPr>
            <w:rFonts w:cs="B Lotus" w:hint="eastAsia"/>
            <w:sz w:val="24"/>
            <w:szCs w:val="24"/>
            <w:rtl/>
            <w:lang w:bidi="fa-IR"/>
          </w:rPr>
          <w:t>آشكار</w:t>
        </w:r>
        <w:r w:rsidRPr="00853D85">
          <w:rPr>
            <w:rFonts w:cs="B Lotus"/>
            <w:sz w:val="24"/>
            <w:szCs w:val="24"/>
            <w:rtl/>
            <w:lang w:bidi="fa-IR"/>
          </w:rPr>
          <w:t xml:space="preserve"> </w:t>
        </w:r>
        <w:r w:rsidRPr="00853D85">
          <w:rPr>
            <w:rFonts w:cs="B Lotus" w:hint="eastAsia"/>
            <w:sz w:val="24"/>
            <w:szCs w:val="24"/>
            <w:rtl/>
            <w:lang w:bidi="fa-IR"/>
          </w:rPr>
          <w:t>يا</w:t>
        </w:r>
        <w:r w:rsidRPr="00853D85">
          <w:rPr>
            <w:rFonts w:cs="B Lotus"/>
            <w:sz w:val="24"/>
            <w:szCs w:val="24"/>
            <w:rtl/>
            <w:lang w:bidi="fa-IR"/>
          </w:rPr>
          <w:t xml:space="preserve"> </w:t>
        </w:r>
        <w:r w:rsidRPr="00853D85">
          <w:rPr>
            <w:rFonts w:cs="B Lotus" w:hint="eastAsia"/>
            <w:sz w:val="24"/>
            <w:szCs w:val="24"/>
            <w:rtl/>
            <w:lang w:bidi="fa-IR"/>
          </w:rPr>
          <w:t>اقدام</w:t>
        </w:r>
        <w:r w:rsidRPr="00853D85">
          <w:rPr>
            <w:rFonts w:cs="B Lotus"/>
            <w:sz w:val="24"/>
            <w:szCs w:val="24"/>
            <w:rtl/>
            <w:lang w:bidi="fa-IR"/>
          </w:rPr>
          <w:t xml:space="preserve"> </w:t>
        </w:r>
        <w:r w:rsidRPr="00853D85">
          <w:rPr>
            <w:rFonts w:cs="B Lotus" w:hint="eastAsia"/>
            <w:sz w:val="24"/>
            <w:szCs w:val="24"/>
            <w:rtl/>
            <w:lang w:bidi="fa-IR"/>
          </w:rPr>
          <w:t>تروريستي</w:t>
        </w:r>
        <w:r w:rsidRPr="00853D85">
          <w:rPr>
            <w:rFonts w:cs="B Lotus"/>
            <w:sz w:val="24"/>
            <w:szCs w:val="24"/>
            <w:rtl/>
            <w:lang w:bidi="fa-IR"/>
          </w:rPr>
          <w:t xml:space="preserve"> </w:t>
        </w:r>
        <w:r w:rsidRPr="00853D85">
          <w:rPr>
            <w:rFonts w:cs="B Lotus" w:hint="eastAsia"/>
            <w:sz w:val="24"/>
            <w:szCs w:val="24"/>
            <w:rtl/>
            <w:lang w:bidi="fa-IR"/>
          </w:rPr>
          <w:t>يا</w:t>
        </w:r>
        <w:r w:rsidRPr="00853D85">
          <w:rPr>
            <w:rFonts w:cs="B Lotus"/>
            <w:sz w:val="24"/>
            <w:szCs w:val="24"/>
            <w:rtl/>
            <w:lang w:bidi="fa-IR"/>
          </w:rPr>
          <w:t xml:space="preserve"> </w:t>
        </w:r>
        <w:r w:rsidRPr="00853D85">
          <w:rPr>
            <w:rFonts w:cs="B Lotus" w:hint="eastAsia"/>
            <w:sz w:val="24"/>
            <w:szCs w:val="24"/>
            <w:rtl/>
            <w:lang w:bidi="fa-IR"/>
          </w:rPr>
          <w:t>جنگ</w:t>
        </w:r>
        <w:r w:rsidRPr="00853D85">
          <w:rPr>
            <w:rFonts w:cs="B Lotus"/>
            <w:sz w:val="24"/>
            <w:szCs w:val="24"/>
            <w:rtl/>
            <w:lang w:bidi="fa-IR"/>
          </w:rPr>
          <w:t xml:space="preserve"> </w:t>
        </w:r>
        <w:r w:rsidRPr="00853D85">
          <w:rPr>
            <w:rFonts w:cs="B Lotus" w:hint="eastAsia"/>
            <w:sz w:val="24"/>
            <w:szCs w:val="24"/>
            <w:rtl/>
            <w:lang w:bidi="fa-IR"/>
          </w:rPr>
          <w:t>اعلام</w:t>
        </w:r>
        <w:r w:rsidRPr="00853D85">
          <w:rPr>
            <w:rFonts w:cs="B Lotus"/>
            <w:sz w:val="24"/>
            <w:szCs w:val="24"/>
            <w:rtl/>
            <w:lang w:bidi="fa-IR"/>
          </w:rPr>
          <w:t xml:space="preserve"> </w:t>
        </w:r>
        <w:r w:rsidRPr="00853D85">
          <w:rPr>
            <w:rFonts w:cs="B Lotus" w:hint="eastAsia"/>
            <w:sz w:val="24"/>
            <w:szCs w:val="24"/>
            <w:rtl/>
            <w:lang w:bidi="fa-IR"/>
          </w:rPr>
          <w:t>شده</w:t>
        </w:r>
        <w:r w:rsidRPr="00853D85">
          <w:rPr>
            <w:rFonts w:cs="B Lotus"/>
            <w:sz w:val="24"/>
            <w:szCs w:val="24"/>
            <w:rtl/>
            <w:lang w:bidi="fa-IR"/>
          </w:rPr>
          <w:t xml:space="preserve"> </w:t>
        </w:r>
        <w:r w:rsidRPr="00853D85">
          <w:rPr>
            <w:rFonts w:cs="B Lotus" w:hint="eastAsia"/>
            <w:sz w:val="24"/>
            <w:szCs w:val="24"/>
            <w:rtl/>
            <w:lang w:bidi="fa-IR"/>
          </w:rPr>
          <w:t>يا</w:t>
        </w:r>
        <w:r w:rsidRPr="00853D85">
          <w:rPr>
            <w:rFonts w:cs="B Lotus"/>
            <w:sz w:val="24"/>
            <w:szCs w:val="24"/>
            <w:rtl/>
            <w:lang w:bidi="fa-IR"/>
          </w:rPr>
          <w:t xml:space="preserve"> </w:t>
        </w:r>
        <w:r w:rsidRPr="00853D85">
          <w:rPr>
            <w:rFonts w:cs="B Lotus" w:hint="eastAsia"/>
            <w:sz w:val="24"/>
            <w:szCs w:val="24"/>
            <w:rtl/>
            <w:lang w:bidi="fa-IR"/>
          </w:rPr>
          <w:t>اعلام</w:t>
        </w:r>
        <w:r w:rsidRPr="00853D85">
          <w:rPr>
            <w:rFonts w:cs="B Lotus"/>
            <w:sz w:val="24"/>
            <w:szCs w:val="24"/>
            <w:rtl/>
            <w:lang w:bidi="fa-IR"/>
          </w:rPr>
          <w:t xml:space="preserve"> </w:t>
        </w:r>
        <w:r w:rsidRPr="00853D85">
          <w:rPr>
            <w:rFonts w:cs="B Lotus" w:hint="eastAsia"/>
            <w:sz w:val="24"/>
            <w:szCs w:val="24"/>
            <w:rtl/>
            <w:lang w:bidi="fa-IR"/>
          </w:rPr>
          <w:t>نشده،</w:t>
        </w:r>
        <w:r w:rsidRPr="00853D85">
          <w:rPr>
            <w:rFonts w:cs="B Lotus"/>
            <w:sz w:val="24"/>
            <w:szCs w:val="24"/>
            <w:rtl/>
            <w:lang w:bidi="fa-IR"/>
          </w:rPr>
          <w:t xml:space="preserve"> </w:t>
        </w:r>
        <w:r w:rsidRPr="00853D85">
          <w:rPr>
            <w:rFonts w:cs="B Lotus" w:hint="eastAsia"/>
            <w:sz w:val="24"/>
            <w:szCs w:val="24"/>
            <w:rtl/>
            <w:lang w:bidi="fa-IR"/>
          </w:rPr>
          <w:t>اعتصاب</w:t>
        </w:r>
        <w:r>
          <w:rPr>
            <w:rFonts w:cs="B Lotus" w:hint="cs"/>
            <w:sz w:val="24"/>
            <w:szCs w:val="24"/>
            <w:rtl/>
            <w:lang w:bidi="fa-IR"/>
          </w:rPr>
          <w:t>،</w:t>
        </w:r>
        <w:r w:rsidRPr="00853D85">
          <w:rPr>
            <w:rFonts w:cs="B Lotus"/>
            <w:sz w:val="24"/>
            <w:szCs w:val="24"/>
            <w:rtl/>
            <w:lang w:bidi="fa-IR"/>
          </w:rPr>
          <w:t xml:space="preserve"> </w:t>
        </w:r>
        <w:r w:rsidRPr="00853D85">
          <w:rPr>
            <w:rFonts w:cs="B Lotus" w:hint="eastAsia"/>
            <w:sz w:val="24"/>
            <w:szCs w:val="24"/>
            <w:rtl/>
            <w:lang w:bidi="fa-IR"/>
          </w:rPr>
          <w:t>اغتشاش،</w:t>
        </w:r>
        <w:r w:rsidRPr="00853D85">
          <w:rPr>
            <w:rFonts w:cs="B Lotus"/>
            <w:sz w:val="24"/>
            <w:szCs w:val="24"/>
            <w:rtl/>
            <w:lang w:bidi="fa-IR"/>
          </w:rPr>
          <w:t xml:space="preserve"> </w:t>
        </w:r>
        <w:r w:rsidRPr="00853D85">
          <w:rPr>
            <w:rFonts w:cs="B Lotus" w:hint="eastAsia"/>
            <w:sz w:val="24"/>
            <w:szCs w:val="24"/>
            <w:rtl/>
            <w:lang w:bidi="fa-IR"/>
          </w:rPr>
          <w:t>شورش</w:t>
        </w:r>
        <w:r w:rsidRPr="00853D85">
          <w:rPr>
            <w:rFonts w:cs="B Lotus"/>
            <w:sz w:val="24"/>
            <w:szCs w:val="24"/>
            <w:rtl/>
            <w:lang w:bidi="fa-IR"/>
          </w:rPr>
          <w:t xml:space="preserve"> </w:t>
        </w:r>
        <w:r w:rsidRPr="00853D85">
          <w:rPr>
            <w:rFonts w:cs="B Lotus" w:hint="eastAsia"/>
            <w:sz w:val="24"/>
            <w:szCs w:val="24"/>
            <w:rtl/>
            <w:lang w:bidi="fa-IR"/>
          </w:rPr>
          <w:t>يا</w:t>
        </w:r>
        <w:r w:rsidRPr="00853D85">
          <w:rPr>
            <w:rFonts w:cs="B Lotus"/>
            <w:sz w:val="24"/>
            <w:szCs w:val="24"/>
            <w:rtl/>
            <w:lang w:bidi="fa-IR"/>
          </w:rPr>
          <w:t xml:space="preserve"> </w:t>
        </w:r>
        <w:r w:rsidRPr="00853D85">
          <w:rPr>
            <w:rFonts w:cs="B Lotus" w:hint="eastAsia"/>
            <w:sz w:val="24"/>
            <w:szCs w:val="24"/>
            <w:rtl/>
            <w:lang w:bidi="fa-IR"/>
          </w:rPr>
          <w:t>آشوب</w:t>
        </w:r>
        <w:r>
          <w:rPr>
            <w:rFonts w:cs="B Lotus" w:hint="cs"/>
            <w:sz w:val="24"/>
            <w:szCs w:val="24"/>
            <w:rtl/>
            <w:lang w:bidi="fa-IR"/>
          </w:rPr>
          <w:t xml:space="preserve"> فراگیر</w:t>
        </w:r>
        <w:r w:rsidRPr="00853D85">
          <w:rPr>
            <w:rFonts w:cs="B Lotus"/>
            <w:sz w:val="24"/>
            <w:szCs w:val="24"/>
            <w:rtl/>
            <w:lang w:bidi="fa-IR"/>
          </w:rPr>
          <w:t xml:space="preserve"> </w:t>
        </w:r>
        <w:r w:rsidRPr="00853D85">
          <w:rPr>
            <w:rFonts w:cs="B Lotus" w:hint="eastAsia"/>
            <w:sz w:val="24"/>
            <w:szCs w:val="24"/>
            <w:rtl/>
            <w:lang w:bidi="fa-IR"/>
          </w:rPr>
          <w:t>كه</w:t>
        </w:r>
        <w:r w:rsidRPr="00853D85">
          <w:rPr>
            <w:rFonts w:cs="B Lotus"/>
            <w:sz w:val="24"/>
            <w:szCs w:val="24"/>
            <w:rtl/>
            <w:lang w:bidi="fa-IR"/>
          </w:rPr>
          <w:t xml:space="preserve"> </w:t>
        </w:r>
        <w:r w:rsidRPr="00853D85">
          <w:rPr>
            <w:rFonts w:cs="B Lotus" w:hint="eastAsia"/>
            <w:sz w:val="24"/>
            <w:szCs w:val="24"/>
            <w:rtl/>
            <w:lang w:bidi="fa-IR"/>
          </w:rPr>
          <w:t>در</w:t>
        </w:r>
        <w:r w:rsidRPr="00853D85">
          <w:rPr>
            <w:rFonts w:cs="B Lotus"/>
            <w:sz w:val="24"/>
            <w:szCs w:val="24"/>
            <w:rtl/>
            <w:lang w:bidi="fa-IR"/>
          </w:rPr>
          <w:t xml:space="preserve"> </w:t>
        </w:r>
        <w:r w:rsidRPr="00853D85">
          <w:rPr>
            <w:rFonts w:cs="B Lotus" w:hint="eastAsia"/>
            <w:sz w:val="24"/>
            <w:szCs w:val="24"/>
            <w:rtl/>
            <w:lang w:bidi="fa-IR"/>
          </w:rPr>
          <w:t>جمهوري</w:t>
        </w:r>
        <w:r w:rsidRPr="00853D85">
          <w:rPr>
            <w:rFonts w:cs="B Lotus"/>
            <w:sz w:val="24"/>
            <w:szCs w:val="24"/>
            <w:rtl/>
            <w:lang w:bidi="fa-IR"/>
          </w:rPr>
          <w:t xml:space="preserve"> </w:t>
        </w:r>
        <w:r w:rsidRPr="00853D85">
          <w:rPr>
            <w:rFonts w:cs="B Lotus" w:hint="eastAsia"/>
            <w:sz w:val="24"/>
            <w:szCs w:val="24"/>
            <w:rtl/>
            <w:lang w:bidi="fa-IR"/>
          </w:rPr>
          <w:t>اسلامي</w:t>
        </w:r>
        <w:r w:rsidRPr="00853D85">
          <w:rPr>
            <w:rFonts w:cs="B Lotus"/>
            <w:sz w:val="24"/>
            <w:szCs w:val="24"/>
            <w:rtl/>
            <w:lang w:bidi="fa-IR"/>
          </w:rPr>
          <w:t xml:space="preserve"> </w:t>
        </w:r>
        <w:r w:rsidRPr="00853D85">
          <w:rPr>
            <w:rFonts w:cs="B Lotus" w:hint="eastAsia"/>
            <w:sz w:val="24"/>
            <w:szCs w:val="24"/>
            <w:rtl/>
            <w:lang w:bidi="fa-IR"/>
          </w:rPr>
          <w:t>ايران</w:t>
        </w:r>
        <w:r w:rsidRPr="00853D85">
          <w:rPr>
            <w:rFonts w:cs="B Lotus"/>
            <w:sz w:val="24"/>
            <w:szCs w:val="24"/>
            <w:rtl/>
            <w:lang w:bidi="fa-IR"/>
          </w:rPr>
          <w:t xml:space="preserve"> </w:t>
        </w:r>
        <w:r w:rsidRPr="00853D85">
          <w:rPr>
            <w:rFonts w:cs="B Lotus" w:hint="eastAsia"/>
            <w:sz w:val="24"/>
            <w:szCs w:val="24"/>
            <w:rtl/>
            <w:lang w:bidi="fa-IR"/>
          </w:rPr>
          <w:t>رخ</w:t>
        </w:r>
        <w:r w:rsidRPr="00853D85">
          <w:rPr>
            <w:rFonts w:cs="B Lotus"/>
            <w:sz w:val="24"/>
            <w:szCs w:val="24"/>
            <w:rtl/>
            <w:lang w:bidi="fa-IR"/>
          </w:rPr>
          <w:t xml:space="preserve"> </w:t>
        </w:r>
        <w:r w:rsidRPr="00853D85">
          <w:rPr>
            <w:rFonts w:cs="B Lotus" w:hint="eastAsia"/>
            <w:sz w:val="24"/>
            <w:szCs w:val="24"/>
            <w:rtl/>
            <w:lang w:bidi="fa-IR"/>
          </w:rPr>
          <w:t>دهد</w:t>
        </w:r>
        <w:r w:rsidRPr="00853D85">
          <w:rPr>
            <w:rFonts w:cs="B Lotus"/>
            <w:sz w:val="24"/>
            <w:szCs w:val="24"/>
            <w:rtl/>
            <w:lang w:bidi="fa-IR"/>
          </w:rPr>
          <w:t>.</w:t>
        </w:r>
      </w:ins>
    </w:p>
    <w:p w:rsidR="00A3609F" w:rsidRPr="00C615C4" w:rsidRDefault="00A3609F" w:rsidP="00A3609F">
      <w:pPr>
        <w:numPr>
          <w:ilvl w:val="0"/>
          <w:numId w:val="22"/>
        </w:numPr>
        <w:spacing w:after="0" w:line="240" w:lineRule="auto"/>
        <w:ind w:left="567" w:hanging="567"/>
        <w:contextualSpacing/>
        <w:jc w:val="lowKashida"/>
        <w:rPr>
          <w:ins w:id="276" w:author="Behnam Kazemi" w:date="2017-09-23T12:45:00Z"/>
          <w:rFonts w:cs="B Lotus"/>
          <w:sz w:val="24"/>
          <w:szCs w:val="24"/>
          <w:rtl/>
          <w:lang w:bidi="fa-IR"/>
        </w:rPr>
      </w:pPr>
      <w:ins w:id="277" w:author="Behnam Kazemi" w:date="2017-09-23T12:45:00Z">
        <w:r w:rsidRPr="00C615C4">
          <w:rPr>
            <w:rFonts w:cs="B Lotus" w:hint="cs"/>
            <w:sz w:val="24"/>
            <w:szCs w:val="24"/>
            <w:rtl/>
            <w:lang w:bidi="fa-IR"/>
          </w:rPr>
          <w:t>تخفيف شرايط:</w:t>
        </w:r>
      </w:ins>
    </w:p>
    <w:p w:rsidR="00A3609F" w:rsidRPr="00C615C4" w:rsidRDefault="00A3609F" w:rsidP="00A3609F">
      <w:pPr>
        <w:spacing w:after="0" w:line="240" w:lineRule="auto"/>
        <w:contextualSpacing/>
        <w:jc w:val="lowKashida"/>
        <w:rPr>
          <w:ins w:id="278" w:author="Behnam Kazemi" w:date="2017-09-23T12:45:00Z"/>
          <w:rFonts w:cs="B Lotus"/>
          <w:sz w:val="24"/>
          <w:szCs w:val="24"/>
          <w:rtl/>
          <w:lang w:bidi="fa-IR"/>
        </w:rPr>
      </w:pPr>
      <w:ins w:id="279" w:author="Behnam Kazemi" w:date="2017-09-23T12:45:00Z">
        <w:r w:rsidRPr="00C615C4">
          <w:rPr>
            <w:rFonts w:cs="Times New Roman" w:hint="cs"/>
            <w:b/>
            <w:bCs/>
            <w:sz w:val="24"/>
            <w:szCs w:val="24"/>
            <w:rtl/>
            <w:lang w:bidi="fa-IR"/>
          </w:rPr>
          <w:t>"</w:t>
        </w:r>
        <w:r w:rsidRPr="00C615C4">
          <w:rPr>
            <w:rFonts w:cs="B Lotus" w:hint="cs"/>
            <w:b/>
            <w:bCs/>
            <w:sz w:val="24"/>
            <w:szCs w:val="24"/>
            <w:rtl/>
            <w:lang w:bidi="fa-IR"/>
          </w:rPr>
          <w:t>طرف</w:t>
        </w:r>
        <w:r w:rsidRPr="00C615C4">
          <w:rPr>
            <w:rFonts w:cs="Times New Roman" w:hint="cs"/>
            <w:b/>
            <w:bCs/>
            <w:sz w:val="24"/>
            <w:szCs w:val="24"/>
            <w:rtl/>
            <w:lang w:bidi="fa-IR"/>
          </w:rPr>
          <w:t xml:space="preserve">" </w:t>
        </w:r>
        <w:r w:rsidRPr="00C615C4">
          <w:rPr>
            <w:rFonts w:cs="B Lotus" w:hint="cs"/>
            <w:sz w:val="24"/>
            <w:szCs w:val="24"/>
            <w:rtl/>
            <w:lang w:bidi="fa-IR"/>
          </w:rPr>
          <w:t xml:space="preserve">متاثر بايد تلاش‌هاي متعارف خود را براي رفع، اصلاح و كنترل آثار حادثه قهريه و كاهش آثار آن بر </w:t>
        </w:r>
        <w:r w:rsidRPr="00C615C4">
          <w:rPr>
            <w:rFonts w:cs="Times New Roman" w:hint="cs"/>
            <w:b/>
            <w:bCs/>
            <w:sz w:val="24"/>
            <w:szCs w:val="24"/>
            <w:rtl/>
            <w:lang w:bidi="fa-IR"/>
          </w:rPr>
          <w:t>"</w:t>
        </w:r>
        <w:r w:rsidRPr="00C615C4">
          <w:rPr>
            <w:rFonts w:cs="B Lotus" w:hint="cs"/>
            <w:b/>
            <w:bCs/>
            <w:sz w:val="24"/>
            <w:szCs w:val="24"/>
            <w:rtl/>
            <w:lang w:bidi="fa-IR"/>
          </w:rPr>
          <w:t>طرف</w:t>
        </w:r>
        <w:r w:rsidRPr="00C615C4">
          <w:rPr>
            <w:rFonts w:cs="Times New Roman" w:hint="cs"/>
            <w:b/>
            <w:bCs/>
            <w:sz w:val="24"/>
            <w:szCs w:val="24"/>
            <w:rtl/>
            <w:lang w:bidi="fa-IR"/>
          </w:rPr>
          <w:t xml:space="preserve">" </w:t>
        </w:r>
        <w:r w:rsidRPr="00C615C4">
          <w:rPr>
            <w:rFonts w:cs="B Lotus" w:hint="cs"/>
            <w:sz w:val="24"/>
            <w:szCs w:val="24"/>
            <w:rtl/>
            <w:lang w:bidi="fa-IR"/>
          </w:rPr>
          <w:t>ديگر بكار گيرد.</w:t>
        </w:r>
      </w:ins>
    </w:p>
    <w:p w:rsidR="00A3609F" w:rsidRDefault="00A3609F" w:rsidP="00A3609F">
      <w:pPr>
        <w:numPr>
          <w:ilvl w:val="0"/>
          <w:numId w:val="22"/>
        </w:numPr>
        <w:spacing w:after="0" w:line="240" w:lineRule="auto"/>
        <w:ind w:left="567" w:hanging="567"/>
        <w:contextualSpacing/>
        <w:jc w:val="lowKashida"/>
        <w:rPr>
          <w:ins w:id="280" w:author="Behnam Kazemi" w:date="2017-09-23T12:45:00Z"/>
          <w:rFonts w:cs="B Lotus"/>
          <w:sz w:val="24"/>
          <w:szCs w:val="24"/>
          <w:lang w:bidi="fa-IR"/>
        </w:rPr>
      </w:pPr>
      <w:ins w:id="281" w:author="Behnam Kazemi" w:date="2017-09-23T12:45:00Z">
        <w:r w:rsidRPr="00C615C4">
          <w:rPr>
            <w:rFonts w:cs="B Lotus" w:hint="cs"/>
            <w:sz w:val="24"/>
            <w:szCs w:val="24"/>
            <w:rtl/>
            <w:lang w:bidi="fa-IR"/>
          </w:rPr>
          <w:t>آثار حوادث قهريه:</w:t>
        </w:r>
      </w:ins>
    </w:p>
    <w:p w:rsidR="00A3609F" w:rsidRDefault="00A3609F" w:rsidP="00A3609F">
      <w:pPr>
        <w:pStyle w:val="ListParagraph"/>
        <w:numPr>
          <w:ilvl w:val="0"/>
          <w:numId w:val="57"/>
        </w:numPr>
        <w:bidi/>
        <w:spacing w:after="0" w:line="240" w:lineRule="auto"/>
        <w:ind w:left="851" w:hanging="851"/>
        <w:jc w:val="lowKashida"/>
        <w:rPr>
          <w:ins w:id="282" w:author="Behnam Kazemi" w:date="2017-09-23T12:45:00Z"/>
          <w:rFonts w:cs="B Lotus"/>
          <w:sz w:val="24"/>
          <w:szCs w:val="24"/>
          <w:lang w:bidi="fa-IR"/>
        </w:rPr>
      </w:pPr>
      <w:ins w:id="283" w:author="Behnam Kazemi" w:date="2017-09-23T12:45:00Z">
        <w:r w:rsidRPr="00D74A65">
          <w:rPr>
            <w:rFonts w:cs="B Lotus" w:hint="cs"/>
            <w:sz w:val="24"/>
            <w:szCs w:val="24"/>
            <w:rtl/>
            <w:lang w:bidi="fa-IR"/>
          </w:rPr>
          <w:t xml:space="preserve">در صورت وقوع حادثه قهریه </w:t>
        </w:r>
        <w:r w:rsidRPr="00D74A65">
          <w:rPr>
            <w:rFonts w:cs="Times New Roman" w:hint="cs"/>
            <w:b/>
            <w:bCs/>
            <w:sz w:val="24"/>
            <w:szCs w:val="24"/>
            <w:rtl/>
            <w:lang w:bidi="fa-IR"/>
          </w:rPr>
          <w:t>"</w:t>
        </w:r>
        <w:r w:rsidRPr="00D74A65">
          <w:rPr>
            <w:rFonts w:cs="B Lotus" w:hint="cs"/>
            <w:b/>
            <w:bCs/>
            <w:sz w:val="24"/>
            <w:szCs w:val="24"/>
            <w:rtl/>
            <w:lang w:bidi="fa-IR"/>
          </w:rPr>
          <w:t>طرف</w:t>
        </w:r>
        <w:r w:rsidRPr="00D74A65">
          <w:rPr>
            <w:rFonts w:cs="Times New Roman" w:hint="cs"/>
            <w:b/>
            <w:bCs/>
            <w:sz w:val="24"/>
            <w:szCs w:val="24"/>
            <w:rtl/>
            <w:lang w:bidi="fa-IR"/>
          </w:rPr>
          <w:t xml:space="preserve">" </w:t>
        </w:r>
        <w:r w:rsidRPr="00D74A65">
          <w:rPr>
            <w:rFonts w:cs="B Lotus" w:hint="cs"/>
            <w:sz w:val="24"/>
            <w:szCs w:val="24"/>
            <w:rtl/>
            <w:lang w:bidi="fa-IR"/>
          </w:rPr>
          <w:t xml:space="preserve"> متاثر باید بلافاصله و حداکثر ظرف مدت 72 ساعت، وقوع حادثه و آثار آن را بر اجرای </w:t>
        </w:r>
        <w:r w:rsidRPr="00D74A65">
          <w:rPr>
            <w:rFonts w:cs="Times New Roman" w:hint="cs"/>
            <w:b/>
            <w:bCs/>
            <w:sz w:val="24"/>
            <w:szCs w:val="24"/>
            <w:rtl/>
            <w:lang w:bidi="fa-IR"/>
          </w:rPr>
          <w:t>"</w:t>
        </w:r>
        <w:r w:rsidRPr="00D74A65">
          <w:rPr>
            <w:rFonts w:cs="B Lotus" w:hint="cs"/>
            <w:b/>
            <w:bCs/>
            <w:sz w:val="24"/>
            <w:szCs w:val="24"/>
            <w:rtl/>
            <w:lang w:bidi="fa-IR"/>
          </w:rPr>
          <w:t>قرارداد</w:t>
        </w:r>
        <w:r w:rsidRPr="00D74A65">
          <w:rPr>
            <w:rFonts w:cs="Times New Roman" w:hint="cs"/>
            <w:b/>
            <w:bCs/>
            <w:sz w:val="24"/>
            <w:szCs w:val="24"/>
            <w:rtl/>
            <w:lang w:bidi="fa-IR"/>
          </w:rPr>
          <w:t>"</w:t>
        </w:r>
        <w:r w:rsidRPr="00D74A65">
          <w:rPr>
            <w:rFonts w:cs="B Lotus" w:hint="cs"/>
            <w:sz w:val="24"/>
            <w:szCs w:val="24"/>
            <w:rtl/>
            <w:lang w:bidi="fa-IR"/>
          </w:rPr>
          <w:t xml:space="preserve"> ونیز دوره احتمالی بقای حادثه را کتباً به </w:t>
        </w:r>
        <w:r w:rsidRPr="00D74A65">
          <w:rPr>
            <w:rFonts w:cs="Times New Roman" w:hint="cs"/>
            <w:b/>
            <w:bCs/>
            <w:sz w:val="24"/>
            <w:szCs w:val="24"/>
            <w:rtl/>
            <w:lang w:bidi="fa-IR"/>
          </w:rPr>
          <w:t>"</w:t>
        </w:r>
        <w:r w:rsidRPr="00D74A65">
          <w:rPr>
            <w:rFonts w:cs="B Lotus" w:hint="cs"/>
            <w:b/>
            <w:bCs/>
            <w:sz w:val="24"/>
            <w:szCs w:val="24"/>
            <w:rtl/>
            <w:lang w:bidi="fa-IR"/>
          </w:rPr>
          <w:t>طرف</w:t>
        </w:r>
        <w:r w:rsidRPr="00D74A65">
          <w:rPr>
            <w:rFonts w:cs="Times New Roman" w:hint="cs"/>
            <w:b/>
            <w:bCs/>
            <w:sz w:val="24"/>
            <w:szCs w:val="24"/>
            <w:rtl/>
            <w:lang w:bidi="fa-IR"/>
          </w:rPr>
          <w:t xml:space="preserve">" </w:t>
        </w:r>
        <w:r w:rsidRPr="00D74A65">
          <w:rPr>
            <w:rFonts w:cs="B Lotus" w:hint="cs"/>
            <w:sz w:val="24"/>
            <w:szCs w:val="24"/>
            <w:rtl/>
            <w:lang w:bidi="fa-IR"/>
          </w:rPr>
          <w:t xml:space="preserve"> مقابل اعلام نماید.</w:t>
        </w:r>
      </w:ins>
    </w:p>
    <w:p w:rsidR="00A3609F" w:rsidRDefault="00A3609F" w:rsidP="00A3609F">
      <w:pPr>
        <w:pStyle w:val="ListParagraph"/>
        <w:numPr>
          <w:ilvl w:val="0"/>
          <w:numId w:val="57"/>
        </w:numPr>
        <w:bidi/>
        <w:spacing w:after="0" w:line="240" w:lineRule="auto"/>
        <w:ind w:left="851" w:hanging="851"/>
        <w:jc w:val="lowKashida"/>
        <w:rPr>
          <w:ins w:id="284" w:author="Behnam Kazemi" w:date="2017-09-23T12:45:00Z"/>
          <w:rFonts w:cs="B Lotus"/>
          <w:sz w:val="24"/>
          <w:szCs w:val="24"/>
          <w:lang w:bidi="fa-IR"/>
        </w:rPr>
      </w:pPr>
      <w:ins w:id="285" w:author="Behnam Kazemi" w:date="2017-09-23T12:45:00Z">
        <w:r w:rsidRPr="00D74A65">
          <w:rPr>
            <w:rFonts w:cs="Times New Roman" w:hint="cs"/>
            <w:b/>
            <w:bCs/>
            <w:sz w:val="24"/>
            <w:szCs w:val="24"/>
            <w:rtl/>
            <w:lang w:bidi="fa-IR"/>
          </w:rPr>
          <w:t>"</w:t>
        </w:r>
        <w:r w:rsidRPr="00D74A65">
          <w:rPr>
            <w:rFonts w:cs="B Lotus" w:hint="cs"/>
            <w:b/>
            <w:bCs/>
            <w:sz w:val="24"/>
            <w:szCs w:val="24"/>
            <w:rtl/>
            <w:lang w:bidi="fa-IR"/>
          </w:rPr>
          <w:t>طرف</w:t>
        </w:r>
        <w:r w:rsidRPr="00D74A65">
          <w:rPr>
            <w:rFonts w:cs="Times New Roman" w:hint="cs"/>
            <w:b/>
            <w:bCs/>
            <w:sz w:val="24"/>
            <w:szCs w:val="24"/>
            <w:rtl/>
            <w:lang w:bidi="fa-IR"/>
          </w:rPr>
          <w:t xml:space="preserve">" </w:t>
        </w:r>
        <w:r w:rsidRPr="00D74A65">
          <w:rPr>
            <w:rFonts w:cs="B Lotus" w:hint="cs"/>
            <w:sz w:val="24"/>
            <w:szCs w:val="24"/>
            <w:rtl/>
            <w:lang w:bidi="fa-IR"/>
          </w:rPr>
          <w:t xml:space="preserve">متاثر از وقوع حادثه قهريه از اجراي تعهدات </w:t>
        </w:r>
        <w:r w:rsidRPr="00D74A65">
          <w:rPr>
            <w:rFonts w:cs="Times New Roman" w:hint="cs"/>
            <w:b/>
            <w:bCs/>
            <w:sz w:val="24"/>
            <w:szCs w:val="24"/>
            <w:rtl/>
            <w:lang w:bidi="fa-IR"/>
          </w:rPr>
          <w:t>"</w:t>
        </w:r>
        <w:r w:rsidRPr="00D74A65">
          <w:rPr>
            <w:rFonts w:cs="B Lotus" w:hint="cs"/>
            <w:b/>
            <w:bCs/>
            <w:sz w:val="24"/>
            <w:szCs w:val="24"/>
            <w:rtl/>
            <w:lang w:bidi="fa-IR"/>
          </w:rPr>
          <w:t>قرارداد</w:t>
        </w:r>
        <w:r w:rsidRPr="00D74A65">
          <w:rPr>
            <w:rFonts w:cs="Times New Roman" w:hint="cs"/>
            <w:b/>
            <w:bCs/>
            <w:sz w:val="24"/>
            <w:szCs w:val="24"/>
            <w:rtl/>
            <w:lang w:bidi="fa-IR"/>
          </w:rPr>
          <w:t>"</w:t>
        </w:r>
        <w:r w:rsidRPr="00D74A65">
          <w:rPr>
            <w:rFonts w:cs="B Lotus" w:hint="cs"/>
            <w:sz w:val="24"/>
            <w:szCs w:val="24"/>
            <w:rtl/>
            <w:lang w:bidi="fa-IR"/>
          </w:rPr>
          <w:t>ي تا ميزاني كه مربوط به وقوع حادثه قهريه است، معاف مي‌گردد و عدم اجراي تعهدات به اين دليل قصور وي محسوب نمي‌شود.</w:t>
        </w:r>
      </w:ins>
    </w:p>
    <w:p w:rsidR="00A3609F" w:rsidRDefault="00A3609F" w:rsidP="00A3609F">
      <w:pPr>
        <w:pStyle w:val="ListParagraph"/>
        <w:numPr>
          <w:ilvl w:val="0"/>
          <w:numId w:val="57"/>
        </w:numPr>
        <w:bidi/>
        <w:spacing w:after="0" w:line="240" w:lineRule="auto"/>
        <w:ind w:left="851" w:hanging="851"/>
        <w:jc w:val="lowKashida"/>
        <w:rPr>
          <w:ins w:id="286" w:author="Behnam Kazemi" w:date="2017-09-23T12:45:00Z"/>
          <w:rFonts w:cs="B Lotus"/>
          <w:sz w:val="24"/>
          <w:szCs w:val="24"/>
          <w:lang w:bidi="fa-IR"/>
        </w:rPr>
      </w:pPr>
      <w:ins w:id="287" w:author="Behnam Kazemi" w:date="2017-09-23T12:45:00Z">
        <w:r w:rsidRPr="00D74A65">
          <w:rPr>
            <w:rFonts w:cs="B Lotus" w:hint="cs"/>
            <w:sz w:val="24"/>
            <w:szCs w:val="24"/>
            <w:rtl/>
            <w:lang w:bidi="fa-IR"/>
          </w:rPr>
          <w:t xml:space="preserve">اگر حادثه قهريه باعث شود كه </w:t>
        </w:r>
        <w:r w:rsidRPr="00D74A65">
          <w:rPr>
            <w:rFonts w:cs="Times New Roman" w:hint="cs"/>
            <w:b/>
            <w:bCs/>
            <w:sz w:val="24"/>
            <w:szCs w:val="24"/>
            <w:rtl/>
            <w:lang w:bidi="fa-IR"/>
          </w:rPr>
          <w:t>"</w:t>
        </w:r>
        <w:r w:rsidRPr="00D74A65">
          <w:rPr>
            <w:rFonts w:cs="B Lotus" w:hint="cs"/>
            <w:b/>
            <w:bCs/>
            <w:sz w:val="24"/>
            <w:szCs w:val="24"/>
            <w:rtl/>
            <w:lang w:bidi="fa-IR"/>
          </w:rPr>
          <w:t>فروشنده</w:t>
        </w:r>
        <w:r w:rsidRPr="00D74A65">
          <w:rPr>
            <w:rFonts w:cs="Times New Roman" w:hint="cs"/>
            <w:b/>
            <w:bCs/>
            <w:sz w:val="24"/>
            <w:szCs w:val="24"/>
            <w:rtl/>
            <w:lang w:bidi="fa-IR"/>
          </w:rPr>
          <w:t xml:space="preserve">" </w:t>
        </w:r>
        <w:r w:rsidRPr="00D74A65">
          <w:rPr>
            <w:rFonts w:cs="B Lotus" w:hint="cs"/>
            <w:sz w:val="24"/>
            <w:szCs w:val="24"/>
            <w:rtl/>
            <w:lang w:bidi="fa-IR"/>
          </w:rPr>
          <w:t xml:space="preserve">نتواند براي مدت نود (90) </w:t>
        </w:r>
        <w:r w:rsidRPr="00D74A65">
          <w:rPr>
            <w:rFonts w:cs="Times New Roman" w:hint="cs"/>
            <w:b/>
            <w:bCs/>
            <w:sz w:val="24"/>
            <w:szCs w:val="24"/>
            <w:rtl/>
            <w:lang w:bidi="fa-IR"/>
          </w:rPr>
          <w:t>"</w:t>
        </w:r>
        <w:r w:rsidRPr="00D74A65">
          <w:rPr>
            <w:rFonts w:cs="B Lotus" w:hint="cs"/>
            <w:b/>
            <w:bCs/>
            <w:sz w:val="24"/>
            <w:szCs w:val="24"/>
            <w:rtl/>
            <w:lang w:bidi="fa-IR"/>
          </w:rPr>
          <w:t>روز</w:t>
        </w:r>
        <w:r w:rsidRPr="00D74A65">
          <w:rPr>
            <w:rFonts w:cs="Times New Roman" w:hint="cs"/>
            <w:b/>
            <w:bCs/>
            <w:sz w:val="24"/>
            <w:szCs w:val="24"/>
            <w:rtl/>
            <w:lang w:bidi="fa-IR"/>
          </w:rPr>
          <w:t>"</w:t>
        </w:r>
        <w:r w:rsidRPr="00D74A65">
          <w:rPr>
            <w:rFonts w:cs="B Lotus" w:hint="cs"/>
            <w:sz w:val="24"/>
            <w:szCs w:val="24"/>
            <w:rtl/>
          </w:rPr>
          <w:t xml:space="preserve"> </w:t>
        </w:r>
        <w:r w:rsidRPr="00D74A65">
          <w:rPr>
            <w:rFonts w:cs="B Lotus" w:hint="cs"/>
            <w:sz w:val="24"/>
            <w:szCs w:val="24"/>
            <w:rtl/>
            <w:lang w:bidi="fa-IR"/>
          </w:rPr>
          <w:t xml:space="preserve">متوالي از </w:t>
        </w:r>
        <w:r w:rsidRPr="00D74A65">
          <w:rPr>
            <w:rFonts w:cs="Times New Roman" w:hint="cs"/>
            <w:b/>
            <w:bCs/>
            <w:sz w:val="24"/>
            <w:szCs w:val="24"/>
            <w:rtl/>
            <w:lang w:bidi="fa-IR"/>
          </w:rPr>
          <w:t>"</w:t>
        </w:r>
        <w:r w:rsidRPr="00D74A65">
          <w:rPr>
            <w:rFonts w:cs="B Lotus" w:hint="cs"/>
            <w:b/>
            <w:bCs/>
            <w:sz w:val="24"/>
            <w:szCs w:val="24"/>
            <w:rtl/>
            <w:lang w:bidi="fa-IR"/>
          </w:rPr>
          <w:t>نيروگاه</w:t>
        </w:r>
        <w:r w:rsidRPr="00D74A65">
          <w:rPr>
            <w:rFonts w:cs="Times New Roman" w:hint="cs"/>
            <w:b/>
            <w:bCs/>
            <w:sz w:val="24"/>
            <w:szCs w:val="24"/>
            <w:rtl/>
            <w:lang w:bidi="fa-IR"/>
          </w:rPr>
          <w:t>"</w:t>
        </w:r>
        <w:r w:rsidRPr="00D74A65">
          <w:rPr>
            <w:rFonts w:cs="B Lotus" w:hint="cs"/>
            <w:b/>
            <w:bCs/>
            <w:sz w:val="24"/>
            <w:szCs w:val="24"/>
            <w:rtl/>
            <w:lang w:bidi="fa-IR"/>
          </w:rPr>
          <w:t xml:space="preserve"> </w:t>
        </w:r>
        <w:r w:rsidRPr="00D74A65">
          <w:rPr>
            <w:rFonts w:cs="Times New Roman" w:hint="cs"/>
            <w:b/>
            <w:bCs/>
            <w:sz w:val="24"/>
            <w:szCs w:val="24"/>
            <w:rtl/>
            <w:lang w:bidi="fa-IR"/>
          </w:rPr>
          <w:t>"</w:t>
        </w:r>
        <w:r w:rsidRPr="00D74A65">
          <w:rPr>
            <w:rFonts w:cs="B Lotus" w:hint="cs"/>
            <w:b/>
            <w:bCs/>
            <w:sz w:val="24"/>
            <w:szCs w:val="24"/>
            <w:rtl/>
            <w:lang w:bidi="fa-IR"/>
          </w:rPr>
          <w:t>بهره‌برداري</w:t>
        </w:r>
        <w:r w:rsidRPr="00D74A65">
          <w:rPr>
            <w:rFonts w:cs="Times New Roman" w:hint="cs"/>
            <w:b/>
            <w:bCs/>
            <w:sz w:val="24"/>
            <w:szCs w:val="24"/>
            <w:rtl/>
            <w:lang w:bidi="fa-IR"/>
          </w:rPr>
          <w:t>"</w:t>
        </w:r>
        <w:r w:rsidRPr="00D74A65">
          <w:rPr>
            <w:rFonts w:cs="B Lotus" w:hint="cs"/>
            <w:sz w:val="24"/>
            <w:szCs w:val="24"/>
            <w:rtl/>
            <w:lang w:bidi="fa-IR"/>
          </w:rPr>
          <w:t xml:space="preserve"> نمايد، با درخواست </w:t>
        </w:r>
        <w:r w:rsidRPr="00D74A65">
          <w:rPr>
            <w:rFonts w:cs="Times New Roman" w:hint="cs"/>
            <w:b/>
            <w:bCs/>
            <w:sz w:val="24"/>
            <w:szCs w:val="24"/>
            <w:rtl/>
            <w:lang w:bidi="fa-IR"/>
          </w:rPr>
          <w:t>"</w:t>
        </w:r>
        <w:r w:rsidRPr="00D74A65">
          <w:rPr>
            <w:rFonts w:cs="B Lotus" w:hint="cs"/>
            <w:b/>
            <w:bCs/>
            <w:sz w:val="24"/>
            <w:szCs w:val="24"/>
            <w:rtl/>
            <w:lang w:bidi="fa-IR"/>
          </w:rPr>
          <w:t>فروشنده</w:t>
        </w:r>
        <w:r w:rsidRPr="00D74A65">
          <w:rPr>
            <w:rFonts w:cs="Times New Roman" w:hint="cs"/>
            <w:b/>
            <w:bCs/>
            <w:sz w:val="24"/>
            <w:szCs w:val="24"/>
            <w:rtl/>
            <w:lang w:bidi="fa-IR"/>
          </w:rPr>
          <w:t xml:space="preserve">" </w:t>
        </w:r>
        <w:r w:rsidRPr="00D74A65">
          <w:rPr>
            <w:rFonts w:cs="B Lotus" w:hint="cs"/>
            <w:sz w:val="24"/>
            <w:szCs w:val="24"/>
            <w:rtl/>
            <w:lang w:bidi="fa-IR"/>
          </w:rPr>
          <w:t xml:space="preserve">و موافقت </w:t>
        </w:r>
        <w:r w:rsidRPr="00D74A65">
          <w:rPr>
            <w:rFonts w:cs="Times New Roman" w:hint="cs"/>
            <w:b/>
            <w:bCs/>
            <w:sz w:val="24"/>
            <w:szCs w:val="24"/>
            <w:rtl/>
            <w:lang w:bidi="fa-IR"/>
          </w:rPr>
          <w:t>"</w:t>
        </w:r>
        <w:r w:rsidRPr="00D74A65">
          <w:rPr>
            <w:rFonts w:cs="B Lotus" w:hint="cs"/>
            <w:b/>
            <w:bCs/>
            <w:sz w:val="24"/>
            <w:szCs w:val="24"/>
            <w:rtl/>
            <w:lang w:bidi="fa-IR"/>
          </w:rPr>
          <w:t>خريدار</w:t>
        </w:r>
        <w:r w:rsidRPr="00D74A65">
          <w:rPr>
            <w:rFonts w:cs="Times New Roman" w:hint="cs"/>
            <w:b/>
            <w:bCs/>
            <w:sz w:val="24"/>
            <w:szCs w:val="24"/>
            <w:rtl/>
            <w:lang w:bidi="fa-IR"/>
          </w:rPr>
          <w:t>"</w:t>
        </w:r>
        <w:r w:rsidRPr="00D74A65">
          <w:rPr>
            <w:rFonts w:cs="B Lotus" w:hint="cs"/>
            <w:sz w:val="24"/>
            <w:szCs w:val="24"/>
            <w:rtl/>
            <w:lang w:bidi="fa-IR"/>
          </w:rPr>
          <w:t xml:space="preserve">  تا زمان رفع حادثه قهريه (به تشخیص </w:t>
        </w:r>
        <w:r w:rsidRPr="00D74A65">
          <w:rPr>
            <w:rFonts w:cs="Times New Roman" w:hint="cs"/>
            <w:b/>
            <w:bCs/>
            <w:sz w:val="24"/>
            <w:szCs w:val="24"/>
            <w:rtl/>
            <w:lang w:bidi="fa-IR"/>
          </w:rPr>
          <w:t>"</w:t>
        </w:r>
        <w:r w:rsidRPr="00D74A65">
          <w:rPr>
            <w:rFonts w:cs="B Lotus" w:hint="cs"/>
            <w:b/>
            <w:bCs/>
            <w:sz w:val="24"/>
            <w:szCs w:val="24"/>
            <w:rtl/>
            <w:lang w:bidi="fa-IR"/>
          </w:rPr>
          <w:t>خريدار</w:t>
        </w:r>
        <w:r w:rsidRPr="00D74A65">
          <w:rPr>
            <w:rFonts w:cs="Times New Roman" w:hint="cs"/>
            <w:b/>
            <w:bCs/>
            <w:sz w:val="24"/>
            <w:szCs w:val="24"/>
            <w:rtl/>
            <w:lang w:bidi="fa-IR"/>
          </w:rPr>
          <w:t>"</w:t>
        </w:r>
        <w:r w:rsidRPr="00D74A65">
          <w:rPr>
            <w:rFonts w:cs="B Lotus" w:hint="cs"/>
            <w:sz w:val="24"/>
            <w:szCs w:val="24"/>
            <w:rtl/>
            <w:lang w:bidi="fa-IR"/>
          </w:rPr>
          <w:t xml:space="preserve">) </w:t>
        </w:r>
        <w:r w:rsidRPr="00D74A65">
          <w:rPr>
            <w:rFonts w:cs="Times New Roman" w:hint="cs"/>
            <w:b/>
            <w:bCs/>
            <w:sz w:val="24"/>
            <w:szCs w:val="24"/>
            <w:rtl/>
            <w:lang w:bidi="fa-IR"/>
          </w:rPr>
          <w:t>"</w:t>
        </w:r>
        <w:r w:rsidRPr="00D74A65">
          <w:rPr>
            <w:rFonts w:cs="B Lotus" w:hint="cs"/>
            <w:b/>
            <w:bCs/>
            <w:sz w:val="24"/>
            <w:szCs w:val="24"/>
            <w:rtl/>
            <w:lang w:bidi="fa-IR"/>
          </w:rPr>
          <w:t>قرارداد</w:t>
        </w:r>
        <w:r w:rsidRPr="00D74A65">
          <w:rPr>
            <w:rFonts w:cs="Times New Roman" w:hint="cs"/>
            <w:b/>
            <w:bCs/>
            <w:sz w:val="24"/>
            <w:szCs w:val="24"/>
            <w:rtl/>
            <w:lang w:bidi="fa-IR"/>
          </w:rPr>
          <w:t>"</w:t>
        </w:r>
        <w:r w:rsidRPr="00D74A65">
          <w:rPr>
            <w:rFonts w:cs="B Lotus" w:hint="cs"/>
            <w:sz w:val="24"/>
            <w:szCs w:val="24"/>
            <w:rtl/>
            <w:lang w:bidi="fa-IR"/>
          </w:rPr>
          <w:t xml:space="preserve"> بدون هیچگونه پرداختی از سوی </w:t>
        </w:r>
        <w:r w:rsidRPr="00D74A65">
          <w:rPr>
            <w:rFonts w:cs="Times New Roman" w:hint="cs"/>
            <w:b/>
            <w:bCs/>
            <w:sz w:val="24"/>
            <w:szCs w:val="24"/>
            <w:rtl/>
            <w:lang w:bidi="fa-IR"/>
          </w:rPr>
          <w:t>"</w:t>
        </w:r>
        <w:r w:rsidRPr="00D74A65">
          <w:rPr>
            <w:rFonts w:cs="B Lotus" w:hint="cs"/>
            <w:b/>
            <w:bCs/>
            <w:sz w:val="24"/>
            <w:szCs w:val="24"/>
            <w:rtl/>
            <w:lang w:bidi="fa-IR"/>
          </w:rPr>
          <w:t>خريدار</w:t>
        </w:r>
        <w:r w:rsidRPr="00D74A65">
          <w:rPr>
            <w:rFonts w:cs="Times New Roman" w:hint="cs"/>
            <w:b/>
            <w:bCs/>
            <w:sz w:val="24"/>
            <w:szCs w:val="24"/>
            <w:rtl/>
            <w:lang w:bidi="fa-IR"/>
          </w:rPr>
          <w:t>"</w:t>
        </w:r>
        <w:r w:rsidRPr="00D74A65">
          <w:rPr>
            <w:rFonts w:cs="B Lotus" w:hint="cs"/>
            <w:sz w:val="24"/>
            <w:szCs w:val="24"/>
            <w:rtl/>
            <w:lang w:bidi="fa-IR"/>
          </w:rPr>
          <w:t>، به حالت تعلیق در می</w:t>
        </w:r>
        <w:r w:rsidRPr="00D74A65">
          <w:rPr>
            <w:rFonts w:cs="B Lotus"/>
            <w:sz w:val="24"/>
            <w:szCs w:val="24"/>
            <w:rtl/>
            <w:lang w:bidi="fa-IR"/>
          </w:rPr>
          <w:softHyphen/>
        </w:r>
        <w:r w:rsidRPr="00D74A65">
          <w:rPr>
            <w:rFonts w:cs="B Lotus" w:hint="cs"/>
            <w:sz w:val="24"/>
            <w:szCs w:val="24"/>
            <w:rtl/>
            <w:lang w:bidi="fa-IR"/>
          </w:rPr>
          <w:t xml:space="preserve">آید و </w:t>
        </w:r>
        <w:r w:rsidRPr="00D74A65">
          <w:rPr>
            <w:rFonts w:cs="Times New Roman" w:hint="cs"/>
            <w:b/>
            <w:bCs/>
            <w:sz w:val="24"/>
            <w:szCs w:val="24"/>
            <w:rtl/>
            <w:lang w:bidi="fa-IR"/>
          </w:rPr>
          <w:t>"</w:t>
        </w:r>
        <w:r w:rsidRPr="00D74A65">
          <w:rPr>
            <w:rFonts w:cs="B Lotus" w:hint="cs"/>
            <w:b/>
            <w:bCs/>
            <w:sz w:val="24"/>
            <w:szCs w:val="24"/>
            <w:rtl/>
            <w:lang w:bidi="fa-IR"/>
          </w:rPr>
          <w:t>فروشنده</w:t>
        </w:r>
        <w:r w:rsidRPr="00D74A65">
          <w:rPr>
            <w:rFonts w:cs="Times New Roman" w:hint="cs"/>
            <w:b/>
            <w:bCs/>
            <w:sz w:val="24"/>
            <w:szCs w:val="24"/>
            <w:rtl/>
            <w:lang w:bidi="fa-IR"/>
          </w:rPr>
          <w:t xml:space="preserve">" </w:t>
        </w:r>
        <w:r w:rsidRPr="00D74A65">
          <w:rPr>
            <w:rFonts w:cs="B Lotus" w:hint="cs"/>
            <w:sz w:val="24"/>
            <w:szCs w:val="24"/>
            <w:rtl/>
            <w:lang w:bidi="fa-IR"/>
          </w:rPr>
          <w:t xml:space="preserve">می‌تواند درخواست افزایش </w:t>
        </w:r>
        <w:r w:rsidRPr="00D74A65">
          <w:rPr>
            <w:rFonts w:cs="Times New Roman" w:hint="cs"/>
            <w:b/>
            <w:bCs/>
            <w:sz w:val="24"/>
            <w:szCs w:val="24"/>
            <w:rtl/>
            <w:lang w:bidi="fa-IR"/>
          </w:rPr>
          <w:t>"</w:t>
        </w:r>
        <w:r w:rsidRPr="00D74A65">
          <w:rPr>
            <w:rFonts w:cs="B Lotus" w:hint="cs"/>
            <w:b/>
            <w:bCs/>
            <w:sz w:val="24"/>
            <w:szCs w:val="24"/>
            <w:rtl/>
            <w:lang w:bidi="fa-IR"/>
          </w:rPr>
          <w:t>مدت قرارداد</w:t>
        </w:r>
        <w:r w:rsidRPr="00D74A65">
          <w:rPr>
            <w:rFonts w:cs="Times New Roman" w:hint="cs"/>
            <w:b/>
            <w:bCs/>
            <w:sz w:val="24"/>
            <w:szCs w:val="24"/>
            <w:rtl/>
            <w:lang w:bidi="fa-IR"/>
          </w:rPr>
          <w:t>"</w:t>
        </w:r>
        <w:r w:rsidRPr="00D74A65">
          <w:rPr>
            <w:rFonts w:cs="B Lotus" w:hint="cs"/>
            <w:sz w:val="24"/>
            <w:szCs w:val="24"/>
            <w:rtl/>
            <w:lang w:bidi="fa-IR"/>
          </w:rPr>
          <w:t xml:space="preserve"> را به میزان طول مدت تعلیق </w:t>
        </w:r>
        <w:r w:rsidRPr="00D74A65">
          <w:rPr>
            <w:rFonts w:cs="Times New Roman" w:hint="cs"/>
            <w:b/>
            <w:bCs/>
            <w:sz w:val="24"/>
            <w:szCs w:val="24"/>
            <w:rtl/>
            <w:lang w:bidi="fa-IR"/>
          </w:rPr>
          <w:t>"</w:t>
        </w:r>
        <w:r w:rsidRPr="00D74A65">
          <w:rPr>
            <w:rFonts w:cs="B Lotus" w:hint="cs"/>
            <w:b/>
            <w:bCs/>
            <w:sz w:val="24"/>
            <w:szCs w:val="24"/>
            <w:rtl/>
            <w:lang w:bidi="fa-IR"/>
          </w:rPr>
          <w:t>قرارداد</w:t>
        </w:r>
        <w:r w:rsidRPr="00D74A65">
          <w:rPr>
            <w:rFonts w:cs="Times New Roman" w:hint="cs"/>
            <w:b/>
            <w:bCs/>
            <w:sz w:val="24"/>
            <w:szCs w:val="24"/>
            <w:rtl/>
            <w:lang w:bidi="fa-IR"/>
          </w:rPr>
          <w:t>"</w:t>
        </w:r>
        <w:r w:rsidRPr="00D74A65">
          <w:rPr>
            <w:rFonts w:cs="B Lotus" w:hint="cs"/>
            <w:sz w:val="24"/>
            <w:szCs w:val="24"/>
            <w:rtl/>
            <w:lang w:bidi="fa-IR"/>
          </w:rPr>
          <w:t xml:space="preserve"> ارائه نماید و </w:t>
        </w:r>
        <w:r w:rsidRPr="00D74A65">
          <w:rPr>
            <w:rFonts w:cs="Times New Roman" w:hint="cs"/>
            <w:b/>
            <w:bCs/>
            <w:sz w:val="24"/>
            <w:szCs w:val="24"/>
            <w:rtl/>
            <w:lang w:bidi="fa-IR"/>
          </w:rPr>
          <w:t>"</w:t>
        </w:r>
        <w:r w:rsidRPr="00D74A65">
          <w:rPr>
            <w:rFonts w:cs="B Lotus" w:hint="cs"/>
            <w:b/>
            <w:bCs/>
            <w:sz w:val="24"/>
            <w:szCs w:val="24"/>
            <w:rtl/>
            <w:lang w:bidi="fa-IR"/>
          </w:rPr>
          <w:t>خريدار</w:t>
        </w:r>
        <w:r w:rsidRPr="00D74A65">
          <w:rPr>
            <w:rFonts w:cs="Times New Roman" w:hint="cs"/>
            <w:b/>
            <w:bCs/>
            <w:sz w:val="24"/>
            <w:szCs w:val="24"/>
            <w:rtl/>
            <w:lang w:bidi="fa-IR"/>
          </w:rPr>
          <w:t>"</w:t>
        </w:r>
        <w:r w:rsidRPr="00D74A65">
          <w:rPr>
            <w:rFonts w:cs="B Lotus" w:hint="cs"/>
            <w:sz w:val="24"/>
            <w:szCs w:val="24"/>
            <w:rtl/>
            <w:lang w:bidi="fa-IR"/>
          </w:rPr>
          <w:t xml:space="preserve">  با این درخواست موافقت خواهد نمود. </w:t>
        </w:r>
      </w:ins>
    </w:p>
    <w:p w:rsidR="00A3609F" w:rsidRDefault="00A3609F" w:rsidP="00A3609F">
      <w:pPr>
        <w:pStyle w:val="ListParagraph"/>
        <w:numPr>
          <w:ilvl w:val="0"/>
          <w:numId w:val="57"/>
        </w:numPr>
        <w:bidi/>
        <w:spacing w:after="0" w:line="240" w:lineRule="auto"/>
        <w:ind w:left="851" w:hanging="851"/>
        <w:jc w:val="lowKashida"/>
        <w:rPr>
          <w:ins w:id="288" w:author="Behnam Kazemi" w:date="2017-09-23T12:45:00Z"/>
          <w:rFonts w:cs="B Lotus"/>
          <w:sz w:val="24"/>
          <w:szCs w:val="24"/>
          <w:lang w:bidi="fa-IR"/>
        </w:rPr>
      </w:pPr>
      <w:ins w:id="289" w:author="Behnam Kazemi" w:date="2017-09-23T12:45:00Z">
        <w:r w:rsidRPr="00D74A65">
          <w:rPr>
            <w:rFonts w:cs="Times New Roman" w:hint="cs"/>
            <w:b/>
            <w:bCs/>
            <w:sz w:val="24"/>
            <w:szCs w:val="24"/>
            <w:rtl/>
            <w:lang w:bidi="fa-IR"/>
          </w:rPr>
          <w:t>"</w:t>
        </w:r>
        <w:r w:rsidRPr="00D74A65">
          <w:rPr>
            <w:rFonts w:cs="B Lotus" w:hint="cs"/>
            <w:b/>
            <w:bCs/>
            <w:sz w:val="24"/>
            <w:szCs w:val="24"/>
            <w:rtl/>
            <w:lang w:bidi="fa-IR"/>
          </w:rPr>
          <w:t>طرف</w:t>
        </w:r>
        <w:r w:rsidRPr="00D74A65">
          <w:rPr>
            <w:rFonts w:cs="Times New Roman" w:hint="cs"/>
            <w:b/>
            <w:bCs/>
            <w:sz w:val="24"/>
            <w:szCs w:val="24"/>
            <w:rtl/>
            <w:lang w:bidi="fa-IR"/>
          </w:rPr>
          <w:t>"</w:t>
        </w:r>
        <w:r w:rsidRPr="00D74A65">
          <w:rPr>
            <w:rFonts w:cs="B Lotus" w:hint="cs"/>
            <w:sz w:val="24"/>
            <w:szCs w:val="24"/>
            <w:rtl/>
            <w:lang w:bidi="fa-IR"/>
          </w:rPr>
          <w:t>متاثر باید بلافاصله و حداکثر ظرف72ساعت خاتمه حادثه قهريه را کتباً به</w:t>
        </w:r>
        <w:r w:rsidRPr="00D74A65">
          <w:rPr>
            <w:rFonts w:cs="Times New Roman" w:hint="cs"/>
            <w:b/>
            <w:bCs/>
            <w:sz w:val="24"/>
            <w:szCs w:val="24"/>
            <w:rtl/>
            <w:lang w:bidi="fa-IR"/>
          </w:rPr>
          <w:t>"</w:t>
        </w:r>
        <w:r w:rsidRPr="00D74A65">
          <w:rPr>
            <w:rFonts w:cs="B Lotus" w:hint="cs"/>
            <w:b/>
            <w:bCs/>
            <w:sz w:val="24"/>
            <w:szCs w:val="24"/>
            <w:rtl/>
            <w:lang w:bidi="fa-IR"/>
          </w:rPr>
          <w:t>طرف</w:t>
        </w:r>
        <w:r w:rsidRPr="00D74A65">
          <w:rPr>
            <w:rFonts w:cs="Times New Roman" w:hint="cs"/>
            <w:b/>
            <w:bCs/>
            <w:sz w:val="24"/>
            <w:szCs w:val="24"/>
            <w:rtl/>
            <w:lang w:bidi="fa-IR"/>
          </w:rPr>
          <w:t>"</w:t>
        </w:r>
        <w:r w:rsidRPr="00D74A65">
          <w:rPr>
            <w:rFonts w:cs="B Lotus" w:hint="cs"/>
            <w:sz w:val="24"/>
            <w:szCs w:val="24"/>
            <w:rtl/>
            <w:lang w:bidi="fa-IR"/>
          </w:rPr>
          <w:t>مقابل اعلام نماید.</w:t>
        </w:r>
      </w:ins>
    </w:p>
    <w:p w:rsidR="00A3609F" w:rsidRPr="00D74A65" w:rsidRDefault="00A3609F" w:rsidP="00A3609F">
      <w:pPr>
        <w:pStyle w:val="ListParagraph"/>
        <w:numPr>
          <w:ilvl w:val="0"/>
          <w:numId w:val="57"/>
        </w:numPr>
        <w:bidi/>
        <w:spacing w:after="0" w:line="240" w:lineRule="auto"/>
        <w:ind w:left="851" w:hanging="851"/>
        <w:jc w:val="lowKashida"/>
        <w:rPr>
          <w:ins w:id="290" w:author="Behnam Kazemi" w:date="2017-09-23T12:45:00Z"/>
          <w:rFonts w:cs="B Lotus"/>
          <w:sz w:val="24"/>
          <w:szCs w:val="24"/>
          <w:rtl/>
          <w:lang w:bidi="fa-IR"/>
        </w:rPr>
      </w:pPr>
      <w:ins w:id="291" w:author="Behnam Kazemi" w:date="2017-09-23T12:45:00Z">
        <w:r w:rsidRPr="00D74A65">
          <w:rPr>
            <w:rFonts w:cs="B Lotus" w:hint="eastAsia"/>
            <w:sz w:val="24"/>
            <w:szCs w:val="24"/>
            <w:rtl/>
            <w:lang w:bidi="fa-IR"/>
          </w:rPr>
          <w:t>در</w:t>
        </w:r>
        <w:r w:rsidRPr="00D74A65">
          <w:rPr>
            <w:rFonts w:cs="B Lotus"/>
            <w:sz w:val="24"/>
            <w:szCs w:val="24"/>
            <w:rtl/>
            <w:lang w:bidi="fa-IR"/>
          </w:rPr>
          <w:t xml:space="preserve"> </w:t>
        </w:r>
        <w:r w:rsidRPr="00D74A65">
          <w:rPr>
            <w:rFonts w:cs="B Lotus" w:hint="eastAsia"/>
            <w:sz w:val="24"/>
            <w:szCs w:val="24"/>
            <w:rtl/>
            <w:lang w:bidi="fa-IR"/>
          </w:rPr>
          <w:t>صورت</w:t>
        </w:r>
        <w:r w:rsidRPr="00D74A65">
          <w:rPr>
            <w:rFonts w:cs="B Lotus"/>
            <w:sz w:val="24"/>
            <w:szCs w:val="24"/>
            <w:rtl/>
            <w:lang w:bidi="fa-IR"/>
          </w:rPr>
          <w:t xml:space="preserve"> </w:t>
        </w:r>
        <w:r w:rsidRPr="00D74A65">
          <w:rPr>
            <w:rFonts w:cs="B Lotus" w:hint="eastAsia"/>
            <w:sz w:val="24"/>
            <w:szCs w:val="24"/>
            <w:rtl/>
            <w:lang w:bidi="fa-IR"/>
          </w:rPr>
          <w:t>وقوع</w:t>
        </w:r>
        <w:r w:rsidRPr="00D74A65">
          <w:rPr>
            <w:rFonts w:cs="B Lotus"/>
            <w:sz w:val="24"/>
            <w:szCs w:val="24"/>
            <w:rtl/>
            <w:lang w:bidi="fa-IR"/>
          </w:rPr>
          <w:t xml:space="preserve"> </w:t>
        </w:r>
        <w:r w:rsidRPr="00D74A65">
          <w:rPr>
            <w:rFonts w:cs="B Lotus" w:hint="eastAsia"/>
            <w:sz w:val="24"/>
            <w:szCs w:val="24"/>
            <w:rtl/>
            <w:lang w:bidi="fa-IR"/>
          </w:rPr>
          <w:t>حادثه</w:t>
        </w:r>
        <w:r w:rsidRPr="00D74A65">
          <w:rPr>
            <w:rFonts w:cs="B Lotus"/>
            <w:sz w:val="24"/>
            <w:szCs w:val="24"/>
            <w:rtl/>
            <w:lang w:bidi="fa-IR"/>
          </w:rPr>
          <w:t xml:space="preserve"> </w:t>
        </w:r>
        <w:r w:rsidRPr="00D74A65">
          <w:rPr>
            <w:rFonts w:cs="B Lotus" w:hint="eastAsia"/>
            <w:sz w:val="24"/>
            <w:szCs w:val="24"/>
            <w:rtl/>
            <w:lang w:bidi="fa-IR"/>
          </w:rPr>
          <w:t>قهر</w:t>
        </w:r>
        <w:r w:rsidRPr="00D74A65">
          <w:rPr>
            <w:rFonts w:cs="B Lotus" w:hint="cs"/>
            <w:sz w:val="24"/>
            <w:szCs w:val="24"/>
            <w:rtl/>
            <w:lang w:bidi="fa-IR"/>
          </w:rPr>
          <w:t>ی</w:t>
        </w:r>
        <w:r w:rsidRPr="00D74A65">
          <w:rPr>
            <w:rFonts w:cs="B Lotus" w:hint="eastAsia"/>
            <w:sz w:val="24"/>
            <w:szCs w:val="24"/>
            <w:rtl/>
            <w:lang w:bidi="fa-IR"/>
          </w:rPr>
          <w:t>ه</w:t>
        </w:r>
        <w:r w:rsidRPr="00D74A65">
          <w:rPr>
            <w:rFonts w:cs="B Lotus"/>
            <w:sz w:val="24"/>
            <w:szCs w:val="24"/>
            <w:rtl/>
            <w:lang w:bidi="fa-IR"/>
          </w:rPr>
          <w:t xml:space="preserve"> </w:t>
        </w:r>
        <w:r w:rsidRPr="00D74A65">
          <w:rPr>
            <w:rFonts w:cs="B Lotus" w:hint="eastAsia"/>
            <w:sz w:val="24"/>
            <w:szCs w:val="24"/>
            <w:rtl/>
            <w:lang w:bidi="fa-IR"/>
          </w:rPr>
          <w:t>در</w:t>
        </w:r>
        <w:r w:rsidRPr="00D74A65">
          <w:rPr>
            <w:rFonts w:cs="B Lotus"/>
            <w:sz w:val="24"/>
            <w:szCs w:val="24"/>
            <w:rtl/>
            <w:lang w:bidi="fa-IR"/>
          </w:rPr>
          <w:t xml:space="preserve"> </w:t>
        </w:r>
        <w:r w:rsidRPr="00D74A65">
          <w:rPr>
            <w:rFonts w:cs="B Lotus" w:hint="eastAsia"/>
            <w:sz w:val="24"/>
            <w:szCs w:val="24"/>
            <w:rtl/>
            <w:lang w:bidi="fa-IR"/>
          </w:rPr>
          <w:t>دوره</w:t>
        </w:r>
        <w:r w:rsidRPr="00D74A65">
          <w:rPr>
            <w:rFonts w:cs="B Lotus"/>
            <w:sz w:val="24"/>
            <w:szCs w:val="24"/>
            <w:rtl/>
            <w:lang w:bidi="fa-IR"/>
          </w:rPr>
          <w:t xml:space="preserve"> </w:t>
        </w:r>
        <w:r w:rsidRPr="00D74A65">
          <w:rPr>
            <w:rFonts w:cs="B Lotus" w:hint="eastAsia"/>
            <w:sz w:val="24"/>
            <w:szCs w:val="24"/>
            <w:rtl/>
            <w:lang w:bidi="fa-IR"/>
          </w:rPr>
          <w:t>بهره‌بردار</w:t>
        </w:r>
        <w:r w:rsidRPr="00D74A65">
          <w:rPr>
            <w:rFonts w:cs="B Lotus" w:hint="cs"/>
            <w:sz w:val="24"/>
            <w:szCs w:val="24"/>
            <w:rtl/>
            <w:lang w:bidi="fa-IR"/>
          </w:rPr>
          <w:t>ی</w:t>
        </w:r>
        <w:r w:rsidRPr="00D74A65">
          <w:rPr>
            <w:rFonts w:cs="B Lotus"/>
            <w:sz w:val="24"/>
            <w:szCs w:val="24"/>
            <w:rtl/>
            <w:lang w:bidi="fa-IR"/>
          </w:rPr>
          <w:t xml:space="preserve"> </w:t>
        </w:r>
        <w:r w:rsidRPr="00D74A65">
          <w:rPr>
            <w:rFonts w:cs="B Lotus" w:hint="eastAsia"/>
            <w:sz w:val="24"/>
            <w:szCs w:val="24"/>
            <w:rtl/>
            <w:lang w:bidi="fa-IR"/>
          </w:rPr>
          <w:t>تجار</w:t>
        </w:r>
        <w:r w:rsidRPr="00D74A65">
          <w:rPr>
            <w:rFonts w:cs="B Lotus" w:hint="cs"/>
            <w:sz w:val="24"/>
            <w:szCs w:val="24"/>
            <w:rtl/>
            <w:lang w:bidi="fa-IR"/>
          </w:rPr>
          <w:t xml:space="preserve">ی چنانچه </w:t>
        </w:r>
        <w:r w:rsidRPr="00D74A65">
          <w:rPr>
            <w:rFonts w:cs="Times New Roman" w:hint="cs"/>
            <w:b/>
            <w:bCs/>
            <w:sz w:val="24"/>
            <w:szCs w:val="24"/>
            <w:rtl/>
            <w:lang w:bidi="fa-IR"/>
          </w:rPr>
          <w:t>"</w:t>
        </w:r>
        <w:r w:rsidRPr="00D74A65">
          <w:rPr>
            <w:rFonts w:cs="B Lotus" w:hint="cs"/>
            <w:b/>
            <w:bCs/>
            <w:sz w:val="24"/>
            <w:szCs w:val="24"/>
            <w:rtl/>
            <w:lang w:bidi="fa-IR"/>
          </w:rPr>
          <w:t>فروشنده</w:t>
        </w:r>
        <w:r w:rsidRPr="00D74A65">
          <w:rPr>
            <w:rFonts w:cs="Times New Roman" w:hint="cs"/>
            <w:b/>
            <w:bCs/>
            <w:sz w:val="24"/>
            <w:szCs w:val="24"/>
            <w:rtl/>
            <w:lang w:bidi="fa-IR"/>
          </w:rPr>
          <w:t xml:space="preserve">" </w:t>
        </w:r>
        <w:r w:rsidRPr="00D74A65">
          <w:rPr>
            <w:rFonts w:cs="B Lotus" w:hint="cs"/>
            <w:sz w:val="24"/>
            <w:szCs w:val="24"/>
            <w:rtl/>
            <w:lang w:bidi="fa-IR"/>
          </w:rPr>
          <w:t xml:space="preserve">بابت تامین مالی </w:t>
        </w:r>
        <w:r w:rsidRPr="00D74A65">
          <w:rPr>
            <w:rFonts w:cs="Times New Roman" w:hint="cs"/>
            <w:b/>
            <w:bCs/>
            <w:sz w:val="24"/>
            <w:szCs w:val="24"/>
            <w:rtl/>
            <w:lang w:bidi="fa-IR"/>
          </w:rPr>
          <w:t>"</w:t>
        </w:r>
        <w:r w:rsidRPr="00D74A65">
          <w:rPr>
            <w:rFonts w:cs="B Lotus" w:hint="cs"/>
            <w:b/>
            <w:bCs/>
            <w:sz w:val="24"/>
            <w:szCs w:val="24"/>
            <w:rtl/>
            <w:lang w:bidi="fa-IR"/>
          </w:rPr>
          <w:t>پروژه</w:t>
        </w:r>
        <w:r w:rsidRPr="00D74A65">
          <w:rPr>
            <w:rFonts w:cs="Times New Roman" w:hint="cs"/>
            <w:b/>
            <w:bCs/>
            <w:sz w:val="24"/>
            <w:szCs w:val="24"/>
            <w:rtl/>
            <w:lang w:bidi="fa-IR"/>
          </w:rPr>
          <w:t>"</w:t>
        </w:r>
        <w:r w:rsidRPr="00D74A65">
          <w:rPr>
            <w:rFonts w:cs="B Lotus" w:hint="cs"/>
            <w:b/>
            <w:bCs/>
            <w:sz w:val="24"/>
            <w:szCs w:val="24"/>
            <w:rtl/>
            <w:lang w:bidi="fa-IR"/>
          </w:rPr>
          <w:t xml:space="preserve"> </w:t>
        </w:r>
        <w:r w:rsidRPr="00D74A65">
          <w:rPr>
            <w:rFonts w:cs="B Lotus" w:hint="cs"/>
            <w:sz w:val="24"/>
            <w:szCs w:val="24"/>
            <w:rtl/>
            <w:lang w:bidi="fa-IR"/>
          </w:rPr>
          <w:t xml:space="preserve">تسهیلات بانکی دریافت نموده و هنوز اقساط آن مستهلک نگردیده باشد با درخواست </w:t>
        </w:r>
        <w:r w:rsidRPr="00D74A65">
          <w:rPr>
            <w:rFonts w:cs="Times New Roman" w:hint="cs"/>
            <w:b/>
            <w:bCs/>
            <w:sz w:val="24"/>
            <w:szCs w:val="24"/>
            <w:rtl/>
            <w:lang w:bidi="fa-IR"/>
          </w:rPr>
          <w:t>"</w:t>
        </w:r>
        <w:r w:rsidRPr="00D74A65">
          <w:rPr>
            <w:rFonts w:cs="B Lotus" w:hint="cs"/>
            <w:b/>
            <w:bCs/>
            <w:sz w:val="24"/>
            <w:szCs w:val="24"/>
            <w:rtl/>
            <w:lang w:bidi="fa-IR"/>
          </w:rPr>
          <w:t>فروشنده</w:t>
        </w:r>
        <w:r w:rsidRPr="00D74A65">
          <w:rPr>
            <w:rFonts w:cs="Times New Roman" w:hint="cs"/>
            <w:b/>
            <w:bCs/>
            <w:sz w:val="24"/>
            <w:szCs w:val="24"/>
            <w:rtl/>
            <w:lang w:bidi="fa-IR"/>
          </w:rPr>
          <w:t xml:space="preserve">" </w:t>
        </w:r>
        <w:r w:rsidRPr="00D74A65">
          <w:rPr>
            <w:rFonts w:cs="B Lotus" w:hint="cs"/>
            <w:sz w:val="24"/>
            <w:szCs w:val="24"/>
            <w:rtl/>
            <w:lang w:bidi="fa-IR"/>
          </w:rPr>
          <w:t>نسبت به پیش خرید یا پرداخت علی‌الحساب در قبال دریافت ضمانتنامه بانکی جهت دوره تعلیق فوق به نحو مقتضی  و برای حداکثر دو دوره 3 ماهه عمل خواهد شد.</w:t>
        </w:r>
      </w:ins>
    </w:p>
    <w:p w:rsidR="00971A7B" w:rsidRPr="00971A7B" w:rsidRDefault="00971A7B" w:rsidP="00971A7B">
      <w:pPr>
        <w:spacing w:after="0" w:line="240" w:lineRule="auto"/>
        <w:contextualSpacing/>
        <w:jc w:val="lowKashida"/>
        <w:rPr>
          <w:rFonts w:cs="B Lotus"/>
          <w:sz w:val="12"/>
          <w:szCs w:val="12"/>
          <w:u w:val="single"/>
          <w:rtl/>
        </w:rPr>
      </w:pPr>
      <w:bookmarkStart w:id="292" w:name="_Toc128105749"/>
    </w:p>
    <w:p w:rsidR="00376865" w:rsidRPr="00C615C4" w:rsidRDefault="00376865" w:rsidP="00971A7B">
      <w:pPr>
        <w:spacing w:after="0" w:line="240" w:lineRule="auto"/>
        <w:contextualSpacing/>
        <w:jc w:val="lowKashida"/>
        <w:rPr>
          <w:rFonts w:cs="B Lotus"/>
          <w:b/>
          <w:bCs/>
          <w:sz w:val="28"/>
          <w:szCs w:val="28"/>
          <w:u w:val="single"/>
          <w:rtl/>
        </w:rPr>
      </w:pPr>
      <w:r w:rsidRPr="00C615C4">
        <w:rPr>
          <w:rFonts w:cs="B Lotus" w:hint="cs"/>
          <w:b/>
          <w:bCs/>
          <w:sz w:val="28"/>
          <w:szCs w:val="28"/>
          <w:u w:val="single"/>
          <w:rtl/>
        </w:rPr>
        <w:t xml:space="preserve">ماده </w:t>
      </w:r>
      <w:r w:rsidRPr="00C615C4">
        <w:rPr>
          <w:rFonts w:cs="B Lotus" w:hint="cs"/>
          <w:b/>
          <w:bCs/>
          <w:sz w:val="28"/>
          <w:szCs w:val="28"/>
          <w:u w:val="single"/>
          <w:rtl/>
          <w:lang w:bidi="fa-IR"/>
        </w:rPr>
        <w:t>16</w:t>
      </w:r>
      <w:r w:rsidRPr="00C615C4">
        <w:rPr>
          <w:rFonts w:cs="B Lotus" w:hint="cs"/>
          <w:b/>
          <w:bCs/>
          <w:sz w:val="28"/>
          <w:szCs w:val="28"/>
          <w:u w:val="single"/>
          <w:rtl/>
        </w:rPr>
        <w:t>- تغيير در</w:t>
      </w:r>
      <w:r w:rsidRPr="00C615C4">
        <w:rPr>
          <w:rFonts w:cs="B Lotus"/>
          <w:b/>
          <w:bCs/>
          <w:sz w:val="28"/>
          <w:szCs w:val="28"/>
          <w:u w:val="single"/>
          <w:rtl/>
        </w:rPr>
        <w:t>قرارداد</w:t>
      </w:r>
      <w:r w:rsidRPr="00C615C4">
        <w:rPr>
          <w:rFonts w:cs="B Lotus" w:hint="cs"/>
          <w:b/>
          <w:bCs/>
          <w:sz w:val="28"/>
          <w:szCs w:val="28"/>
          <w:u w:val="single"/>
          <w:rtl/>
        </w:rPr>
        <w:t>:</w:t>
      </w:r>
      <w:bookmarkEnd w:id="292"/>
    </w:p>
    <w:p w:rsidR="00D042AC" w:rsidRDefault="00D042AC"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هر گونه اصلاح يا تغيير مفاد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بايد به صورت كتبي و از طريق صدور الحاقيه انجام گرفته و پس از طي تشريفات لازم، توسط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يا نمايندگان مجاز آنها امضاء و مبادله گردد.</w:t>
      </w:r>
    </w:p>
    <w:p w:rsidR="00971A7B" w:rsidRPr="00971A7B" w:rsidRDefault="00971A7B" w:rsidP="00971A7B">
      <w:pPr>
        <w:spacing w:after="0" w:line="240" w:lineRule="auto"/>
        <w:contextualSpacing/>
        <w:jc w:val="lowKashida"/>
        <w:rPr>
          <w:rFonts w:cs="B Lotus"/>
          <w:sz w:val="12"/>
          <w:szCs w:val="12"/>
          <w:rtl/>
          <w:lang w:bidi="fa-IR"/>
        </w:rPr>
      </w:pPr>
    </w:p>
    <w:p w:rsidR="00376865" w:rsidRPr="00C615C4" w:rsidRDefault="00376865" w:rsidP="00971A7B">
      <w:pPr>
        <w:spacing w:after="0" w:line="240" w:lineRule="auto"/>
        <w:contextualSpacing/>
        <w:jc w:val="lowKashida"/>
        <w:rPr>
          <w:rFonts w:cs="B Lotus"/>
          <w:sz w:val="28"/>
          <w:szCs w:val="28"/>
          <w:u w:val="single"/>
          <w:rtl/>
          <w:lang w:bidi="fa-IR"/>
        </w:rPr>
      </w:pPr>
      <w:bookmarkStart w:id="293" w:name="_Toc128105752"/>
      <w:r w:rsidRPr="00C615C4">
        <w:rPr>
          <w:rFonts w:cs="B Lotus" w:hint="cs"/>
          <w:b/>
          <w:bCs/>
          <w:sz w:val="28"/>
          <w:szCs w:val="28"/>
          <w:u w:val="single"/>
          <w:rtl/>
        </w:rPr>
        <w:t xml:space="preserve">ماده 17- </w:t>
      </w:r>
      <w:r w:rsidRPr="00C615C4">
        <w:rPr>
          <w:rFonts w:cs="B Lotus"/>
          <w:b/>
          <w:bCs/>
          <w:sz w:val="28"/>
          <w:szCs w:val="28"/>
          <w:u w:val="single"/>
          <w:rtl/>
        </w:rPr>
        <w:t>آزمايش و راه‌اندازي</w:t>
      </w:r>
      <w:bookmarkEnd w:id="293"/>
      <w:r w:rsidRPr="00C615C4">
        <w:rPr>
          <w:rFonts w:cs="B Lotus" w:hint="cs"/>
          <w:b/>
          <w:bCs/>
          <w:sz w:val="28"/>
          <w:szCs w:val="28"/>
          <w:u w:val="single"/>
          <w:rtl/>
        </w:rPr>
        <w:t xml:space="preserve"> و اتصال به شبکه:</w:t>
      </w:r>
    </w:p>
    <w:p w:rsidR="00376865" w:rsidRPr="00C615C4" w:rsidRDefault="007C60B0" w:rsidP="0015061A">
      <w:pPr>
        <w:numPr>
          <w:ilvl w:val="0"/>
          <w:numId w:val="23"/>
        </w:numPr>
        <w:spacing w:after="0" w:line="240" w:lineRule="auto"/>
        <w:ind w:left="567" w:hanging="567"/>
        <w:contextualSpacing/>
        <w:jc w:val="lowKashida"/>
        <w:rPr>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sz w:val="24"/>
          <w:szCs w:val="24"/>
          <w:rtl/>
        </w:rPr>
        <w:t>موظف</w:t>
      </w:r>
      <w:r w:rsidR="00376865" w:rsidRPr="00C615C4">
        <w:rPr>
          <w:rFonts w:cs="B Lotus" w:hint="cs"/>
          <w:sz w:val="24"/>
          <w:szCs w:val="24"/>
          <w:rtl/>
        </w:rPr>
        <w:t xml:space="preserve"> است</w:t>
      </w:r>
      <w:r w:rsidR="00376865" w:rsidRPr="00C615C4">
        <w:rPr>
          <w:rFonts w:cs="B Lotus"/>
          <w:sz w:val="24"/>
          <w:szCs w:val="24"/>
          <w:rtl/>
        </w:rPr>
        <w:t xml:space="preserve"> </w:t>
      </w:r>
      <w:r w:rsidR="00376865" w:rsidRPr="00C615C4">
        <w:rPr>
          <w:rFonts w:cs="B Lotus" w:hint="cs"/>
          <w:sz w:val="24"/>
          <w:szCs w:val="24"/>
          <w:rtl/>
          <w:lang w:bidi="fa-IR"/>
        </w:rPr>
        <w:t xml:space="preserve">در مورد </w:t>
      </w:r>
      <w:r w:rsidR="00376865" w:rsidRPr="00C615C4">
        <w:rPr>
          <w:rFonts w:cs="B Lotus"/>
          <w:sz w:val="24"/>
          <w:szCs w:val="24"/>
          <w:rtl/>
        </w:rPr>
        <w:t>ت</w:t>
      </w:r>
      <w:r w:rsidR="00376865" w:rsidRPr="00C615C4">
        <w:rPr>
          <w:rFonts w:cs="B Lotus" w:hint="cs"/>
          <w:sz w:val="24"/>
          <w:szCs w:val="24"/>
          <w:rtl/>
        </w:rPr>
        <w:t>ن</w:t>
      </w:r>
      <w:r w:rsidR="00376865" w:rsidRPr="00C615C4">
        <w:rPr>
          <w:rFonts w:cs="B Lotus"/>
          <w:sz w:val="24"/>
          <w:szCs w:val="24"/>
          <w:rtl/>
        </w:rPr>
        <w:t xml:space="preserve">ظيمات </w:t>
      </w:r>
      <w:r w:rsidR="00376865" w:rsidRPr="00C615C4">
        <w:rPr>
          <w:rFonts w:cs="B Lotus" w:hint="cs"/>
          <w:sz w:val="24"/>
          <w:szCs w:val="24"/>
          <w:rtl/>
          <w:lang w:bidi="fa-IR"/>
        </w:rPr>
        <w:t xml:space="preserve">نهائي </w:t>
      </w:r>
      <w:r w:rsidR="00376865" w:rsidRPr="00C615C4">
        <w:rPr>
          <w:rFonts w:cs="B Lotus"/>
          <w:sz w:val="24"/>
          <w:szCs w:val="24"/>
          <w:rtl/>
        </w:rPr>
        <w:t>رل</w:t>
      </w:r>
      <w:r w:rsidR="00376865" w:rsidRPr="00C615C4">
        <w:rPr>
          <w:rFonts w:cs="B Lotus" w:hint="cs"/>
          <w:sz w:val="24"/>
          <w:szCs w:val="24"/>
          <w:rtl/>
          <w:lang w:bidi="fa-IR"/>
        </w:rPr>
        <w:t>ه</w:t>
      </w:r>
      <w:r w:rsidR="00376865" w:rsidRPr="00C615C4">
        <w:rPr>
          <w:rFonts w:cs="B Lotus" w:hint="cs"/>
          <w:sz w:val="24"/>
          <w:szCs w:val="24"/>
          <w:rtl/>
          <w:cs/>
          <w:lang w:bidi="fa-IR"/>
        </w:rPr>
        <w:t>‎هاي</w:t>
      </w:r>
      <w:r w:rsidR="00376865" w:rsidRPr="00C615C4">
        <w:rPr>
          <w:rFonts w:cs="B Lotus"/>
          <w:sz w:val="24"/>
          <w:szCs w:val="24"/>
          <w:rtl/>
        </w:rPr>
        <w:t xml:space="preserve"> حفاظتي و برنامه‌اي</w:t>
      </w:r>
      <w:r w:rsidR="00376865" w:rsidRPr="00C615C4">
        <w:rPr>
          <w:rFonts w:cs="B Lotus" w:hint="cs"/>
          <w:sz w:val="24"/>
          <w:szCs w:val="24"/>
          <w:rtl/>
        </w:rPr>
        <w:t xml:space="preserve"> </w:t>
      </w:r>
      <w:r w:rsidR="00376865" w:rsidRPr="00C615C4">
        <w:rPr>
          <w:rFonts w:cs="B Lotus"/>
          <w:sz w:val="24"/>
          <w:szCs w:val="24"/>
          <w:rtl/>
        </w:rPr>
        <w:t>كه</w:t>
      </w:r>
      <w:r w:rsidR="00376865" w:rsidRPr="00C615C4">
        <w:rPr>
          <w:rFonts w:cs="B Lotus" w:hint="cs"/>
          <w:sz w:val="24"/>
          <w:szCs w:val="24"/>
          <w:rtl/>
          <w:lang w:bidi="fa-IR"/>
        </w:rPr>
        <w:t xml:space="preserve"> </w:t>
      </w:r>
      <w:r w:rsidR="00376865" w:rsidRPr="00C615C4">
        <w:rPr>
          <w:rFonts w:cs="B Lotus"/>
          <w:sz w:val="24"/>
          <w:szCs w:val="24"/>
          <w:rtl/>
        </w:rPr>
        <w:t xml:space="preserve">بايد به منظور آزمايش </w:t>
      </w:r>
      <w:r w:rsidR="00376865" w:rsidRPr="00C615C4">
        <w:rPr>
          <w:rFonts w:cs="B Lotus"/>
          <w:sz w:val="24"/>
          <w:szCs w:val="24"/>
        </w:rPr>
        <w:t>]</w:t>
      </w:r>
      <w:r w:rsidR="0015061A" w:rsidRPr="0015061A">
        <w:rPr>
          <w:rFonts w:cs="Times New Roman" w:hint="cs"/>
          <w:b/>
          <w:bCs/>
          <w:sz w:val="24"/>
          <w:szCs w:val="24"/>
          <w:rtl/>
          <w:lang w:bidi="fa-IR"/>
        </w:rPr>
        <w:t>"</w:t>
      </w:r>
      <w:r w:rsidR="00376865" w:rsidRPr="0015061A">
        <w:rPr>
          <w:rFonts w:cs="B Lotus" w:hint="cs"/>
          <w:b/>
          <w:bCs/>
          <w:sz w:val="24"/>
          <w:szCs w:val="24"/>
          <w:rtl/>
          <w:lang w:bidi="fa-IR"/>
        </w:rPr>
        <w:t>گروه</w:t>
      </w:r>
      <w:r w:rsidR="0015061A" w:rsidRPr="0015061A">
        <w:rPr>
          <w:rFonts w:cs="Times New Roman" w:hint="cs"/>
          <w:b/>
          <w:bCs/>
          <w:sz w:val="24"/>
          <w:szCs w:val="24"/>
          <w:rtl/>
          <w:lang w:bidi="fa-IR"/>
        </w:rPr>
        <w:t>"</w:t>
      </w:r>
      <w:r w:rsidR="0015061A">
        <w:rPr>
          <w:rFonts w:cs="B Lotus" w:hint="cs"/>
          <w:sz w:val="24"/>
          <w:szCs w:val="24"/>
          <w:rtl/>
          <w:lang w:bidi="fa-IR"/>
        </w:rPr>
        <w:t xml:space="preserve"> </w:t>
      </w:r>
      <w:r w:rsidR="00376865" w:rsidRPr="00C615C4">
        <w:rPr>
          <w:rFonts w:cs="B Lotus" w:hint="cs"/>
          <w:sz w:val="24"/>
          <w:szCs w:val="24"/>
          <w:rtl/>
          <w:lang w:bidi="fa-IR"/>
        </w:rPr>
        <w:t>ها</w:t>
      </w:r>
      <w:r w:rsidR="00376865" w:rsidRPr="00C615C4">
        <w:rPr>
          <w:rFonts w:cs="B Lotus"/>
          <w:sz w:val="24"/>
          <w:szCs w:val="24"/>
          <w:lang w:bidi="fa-IR"/>
        </w:rPr>
        <w:t>[</w:t>
      </w:r>
      <w:r w:rsidR="00376865" w:rsidRPr="00C615C4">
        <w:rPr>
          <w:rFonts w:cs="B Lotus" w:hint="cs"/>
          <w:sz w:val="24"/>
          <w:szCs w:val="24"/>
          <w:vertAlign w:val="superscript"/>
          <w:rtl/>
        </w:rPr>
        <w:t>23</w:t>
      </w:r>
      <w:r w:rsidR="00376865" w:rsidRPr="00C615C4">
        <w:rPr>
          <w:rFonts w:cs="B Lotus"/>
          <w:sz w:val="24"/>
          <w:szCs w:val="24"/>
          <w:rtl/>
        </w:rPr>
        <w:t xml:space="preserve"> ‌</w:t>
      </w:r>
      <w:r w:rsidR="00376865" w:rsidRPr="00C615C4">
        <w:rPr>
          <w:rFonts w:cs="B Lotus"/>
          <w:sz w:val="24"/>
          <w:szCs w:val="24"/>
        </w:rPr>
        <w:t>]</w:t>
      </w:r>
      <w:r w:rsidR="0015061A" w:rsidRPr="0015061A">
        <w:rPr>
          <w:rFonts w:cs="Times New Roman" w:hint="cs"/>
          <w:b/>
          <w:bCs/>
          <w:sz w:val="24"/>
          <w:szCs w:val="24"/>
          <w:rtl/>
          <w:lang w:bidi="fa-IR"/>
        </w:rPr>
        <w:t>"</w:t>
      </w:r>
      <w:r w:rsidR="00376865" w:rsidRPr="0015061A">
        <w:rPr>
          <w:rFonts w:cs="B Lotus" w:hint="cs"/>
          <w:b/>
          <w:bCs/>
          <w:sz w:val="24"/>
          <w:szCs w:val="24"/>
          <w:rtl/>
          <w:lang w:bidi="fa-IR"/>
        </w:rPr>
        <w:t>واحد</w:t>
      </w:r>
      <w:r w:rsidR="0015061A" w:rsidRPr="0015061A">
        <w:rPr>
          <w:rFonts w:cs="Times New Roman" w:hint="cs"/>
          <w:b/>
          <w:bCs/>
          <w:sz w:val="24"/>
          <w:szCs w:val="24"/>
          <w:rtl/>
          <w:lang w:bidi="fa-IR"/>
        </w:rPr>
        <w:t>"</w:t>
      </w:r>
      <w:r w:rsidR="00376865" w:rsidRPr="00C615C4">
        <w:rPr>
          <w:rFonts w:cs="B Lotus" w:hint="cs"/>
          <w:sz w:val="24"/>
          <w:szCs w:val="24"/>
          <w:rtl/>
          <w:lang w:bidi="fa-IR"/>
        </w:rPr>
        <w:t>ها</w:t>
      </w:r>
      <w:r w:rsidR="00376865" w:rsidRPr="00C615C4">
        <w:rPr>
          <w:rFonts w:cs="B Lotus"/>
          <w:sz w:val="24"/>
          <w:szCs w:val="24"/>
          <w:lang w:bidi="fa-IR"/>
        </w:rPr>
        <w:t>[</w:t>
      </w:r>
      <w:r w:rsidR="00376865" w:rsidRPr="00C615C4">
        <w:rPr>
          <w:rFonts w:cs="B Lotus" w:hint="cs"/>
          <w:sz w:val="24"/>
          <w:szCs w:val="24"/>
          <w:vertAlign w:val="superscript"/>
          <w:rtl/>
        </w:rPr>
        <w:t>24</w:t>
      </w:r>
      <w:r w:rsidR="00376865" w:rsidRPr="00C615C4">
        <w:rPr>
          <w:rFonts w:cs="B Lotus"/>
          <w:sz w:val="24"/>
          <w:szCs w:val="24"/>
          <w:lang w:bidi="fa-IR"/>
        </w:rPr>
        <w:t xml:space="preserve">] </w:t>
      </w:r>
      <w:r w:rsidR="0015061A" w:rsidRPr="0015061A">
        <w:rPr>
          <w:rFonts w:cs="Times New Roman" w:hint="cs"/>
          <w:b/>
          <w:bCs/>
          <w:sz w:val="24"/>
          <w:szCs w:val="24"/>
          <w:rtl/>
        </w:rPr>
        <w:t>"</w:t>
      </w:r>
      <w:r w:rsidR="00376865" w:rsidRPr="0015061A">
        <w:rPr>
          <w:rFonts w:cs="B Lotus"/>
          <w:b/>
          <w:bCs/>
          <w:sz w:val="24"/>
          <w:szCs w:val="24"/>
          <w:rtl/>
        </w:rPr>
        <w:t>نيروگاه</w:t>
      </w:r>
      <w:r w:rsidR="0015061A" w:rsidRPr="0015061A">
        <w:rPr>
          <w:rFonts w:cs="Times New Roman" w:hint="cs"/>
          <w:b/>
          <w:bCs/>
          <w:sz w:val="24"/>
          <w:szCs w:val="24"/>
          <w:rtl/>
        </w:rPr>
        <w:t>"</w:t>
      </w:r>
      <w:r w:rsidR="00376865" w:rsidRPr="00C615C4">
        <w:rPr>
          <w:rFonts w:cs="B Lotus"/>
          <w:sz w:val="24"/>
          <w:szCs w:val="24"/>
          <w:lang w:bidi="fa-IR"/>
        </w:rPr>
        <w:t>[</w:t>
      </w:r>
      <w:r w:rsidR="00376865" w:rsidRPr="00C615C4">
        <w:rPr>
          <w:rFonts w:cs="B Lotus" w:hint="cs"/>
          <w:sz w:val="24"/>
          <w:szCs w:val="24"/>
          <w:vertAlign w:val="superscript"/>
          <w:rtl/>
        </w:rPr>
        <w:t>3</w:t>
      </w:r>
      <w:r w:rsidR="00376865" w:rsidRPr="00C615C4">
        <w:rPr>
          <w:rFonts w:cs="B Lotus"/>
          <w:sz w:val="24"/>
          <w:szCs w:val="24"/>
          <w:rtl/>
        </w:rPr>
        <w:t xml:space="preserve"> در پيش گيرد، </w:t>
      </w:r>
      <w:r w:rsidR="00376865" w:rsidRPr="00C615C4">
        <w:rPr>
          <w:rFonts w:cs="B Lotus" w:hint="cs"/>
          <w:sz w:val="24"/>
          <w:szCs w:val="24"/>
          <w:rtl/>
        </w:rPr>
        <w:t xml:space="preserve">به دقت مفاد </w:t>
      </w:r>
      <w:r w:rsidR="0015061A" w:rsidRPr="0015061A">
        <w:rPr>
          <w:rFonts w:cs="Times New Roman" w:hint="cs"/>
          <w:b/>
          <w:bCs/>
          <w:sz w:val="24"/>
          <w:szCs w:val="24"/>
          <w:rtl/>
        </w:rPr>
        <w:t>"</w:t>
      </w:r>
      <w:r w:rsidR="00376865" w:rsidRPr="0015061A">
        <w:rPr>
          <w:rFonts w:cs="B Lotus" w:hint="cs"/>
          <w:b/>
          <w:bCs/>
          <w:sz w:val="24"/>
          <w:szCs w:val="24"/>
          <w:rtl/>
        </w:rPr>
        <w:t>موافقتنامه اتصال به شبكه</w:t>
      </w:r>
      <w:r w:rsidR="0015061A" w:rsidRPr="0015061A">
        <w:rPr>
          <w:rFonts w:cs="Times New Roman" w:hint="cs"/>
          <w:b/>
          <w:bCs/>
          <w:sz w:val="24"/>
          <w:szCs w:val="24"/>
          <w:rtl/>
        </w:rPr>
        <w:t>"</w:t>
      </w:r>
      <w:r w:rsidR="00376865" w:rsidRPr="00C615C4">
        <w:rPr>
          <w:rFonts w:cs="B Lotus" w:hint="cs"/>
          <w:sz w:val="24"/>
          <w:szCs w:val="24"/>
          <w:rtl/>
        </w:rPr>
        <w:t xml:space="preserve"> را مدنظر قرار داده و رعايت نمايد.</w:t>
      </w:r>
    </w:p>
    <w:p w:rsidR="00376865" w:rsidRPr="00C615C4" w:rsidRDefault="007C60B0" w:rsidP="009902F8">
      <w:pPr>
        <w:numPr>
          <w:ilvl w:val="0"/>
          <w:numId w:val="23"/>
        </w:numPr>
        <w:spacing w:after="0" w:line="240" w:lineRule="auto"/>
        <w:ind w:left="567" w:hanging="567"/>
        <w:contextualSpacing/>
        <w:jc w:val="lowKashida"/>
        <w:rPr>
          <w:rFonts w:cs="B Lotus"/>
          <w:sz w:val="24"/>
          <w:szCs w:val="24"/>
          <w:lang w:bidi="fa-IR"/>
        </w:rPr>
      </w:pPr>
      <w:r w:rsidRPr="00C615C4">
        <w:rPr>
          <w:rFonts w:cs="Times New Roman" w:hint="cs"/>
          <w:b/>
          <w:bCs/>
          <w:sz w:val="24"/>
          <w:szCs w:val="24"/>
          <w:rtl/>
          <w:lang w:bidi="fa-IR"/>
        </w:rPr>
        <w:lastRenderedPageBreak/>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sz w:val="24"/>
          <w:szCs w:val="24"/>
          <w:rtl/>
        </w:rPr>
        <w:t>موظف است تصميمات مربوط به آغاز آزمايش</w:t>
      </w:r>
      <w:r w:rsidR="00376865" w:rsidRPr="00C615C4">
        <w:rPr>
          <w:rFonts w:cs="B Lotus" w:hint="cs"/>
          <w:sz w:val="24"/>
          <w:szCs w:val="24"/>
          <w:rtl/>
        </w:rPr>
        <w:t xml:space="preserve"> هاي مذكور در بند</w:t>
      </w:r>
      <w:r w:rsidR="00BF211E" w:rsidRPr="00C615C4">
        <w:rPr>
          <w:rFonts w:cs="B Lotus" w:hint="cs"/>
          <w:sz w:val="24"/>
          <w:szCs w:val="24"/>
          <w:rtl/>
        </w:rPr>
        <w:t xml:space="preserve"> </w:t>
      </w:r>
      <w:r w:rsidR="00376865" w:rsidRPr="00C615C4">
        <w:rPr>
          <w:rFonts w:cs="B Lotus" w:hint="cs"/>
          <w:sz w:val="24"/>
          <w:szCs w:val="24"/>
          <w:rtl/>
        </w:rPr>
        <w:t>17-1</w:t>
      </w:r>
      <w:r w:rsidR="00376865" w:rsidRPr="00C615C4">
        <w:rPr>
          <w:rFonts w:cs="B Lotus"/>
          <w:sz w:val="24"/>
          <w:szCs w:val="24"/>
          <w:rtl/>
        </w:rPr>
        <w:t xml:space="preserve"> را</w:t>
      </w:r>
      <w:r w:rsidR="00376865" w:rsidRPr="00C615C4">
        <w:rPr>
          <w:rFonts w:cs="B Lotus" w:hint="cs"/>
          <w:sz w:val="24"/>
          <w:szCs w:val="24"/>
          <w:rtl/>
        </w:rPr>
        <w:t xml:space="preserve"> </w:t>
      </w:r>
      <w:r w:rsidR="00376865" w:rsidRPr="00C615C4">
        <w:rPr>
          <w:rFonts w:cs="B Lotus" w:hint="cs"/>
          <w:sz w:val="24"/>
          <w:szCs w:val="24"/>
          <w:rtl/>
          <w:lang w:bidi="fa-IR"/>
        </w:rPr>
        <w:t>چهل و پنج</w:t>
      </w:r>
      <w:r w:rsidR="00376865" w:rsidRPr="00C615C4">
        <w:rPr>
          <w:rFonts w:cs="B Lotus"/>
          <w:sz w:val="24"/>
          <w:szCs w:val="24"/>
          <w:rtl/>
        </w:rPr>
        <w:t xml:space="preserve"> (</w:t>
      </w:r>
      <w:r w:rsidR="00376865" w:rsidRPr="00C615C4">
        <w:rPr>
          <w:rFonts w:cs="B Lotus" w:hint="cs"/>
          <w:sz w:val="24"/>
          <w:szCs w:val="24"/>
          <w:rtl/>
          <w:lang w:bidi="fa-IR"/>
        </w:rPr>
        <w:t>45</w:t>
      </w:r>
      <w:r w:rsidR="00376865" w:rsidRPr="00C615C4">
        <w:rPr>
          <w:rFonts w:cs="B Lotus"/>
          <w:sz w:val="24"/>
          <w:szCs w:val="24"/>
          <w:rtl/>
        </w:rPr>
        <w:t xml:space="preserve">)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376865" w:rsidRPr="00C615C4">
        <w:rPr>
          <w:rFonts w:cs="B Lotus"/>
          <w:sz w:val="24"/>
          <w:szCs w:val="24"/>
          <w:rtl/>
        </w:rPr>
        <w:t>قبل</w:t>
      </w:r>
      <w:r w:rsidR="00376865" w:rsidRPr="00C615C4">
        <w:rPr>
          <w:rFonts w:cs="B Lotus" w:hint="cs"/>
          <w:sz w:val="24"/>
          <w:szCs w:val="24"/>
          <w:rtl/>
          <w:lang w:bidi="fa-IR"/>
        </w:rPr>
        <w:t xml:space="preserve"> يا مدتي كمتر از آن بسته به توافق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00376865" w:rsidRPr="00C615C4">
        <w:rPr>
          <w:rFonts w:cs="B Lotus" w:hint="cs"/>
          <w:sz w:val="24"/>
          <w:szCs w:val="24"/>
          <w:rtl/>
          <w:lang w:bidi="fa-IR"/>
        </w:rPr>
        <w:t xml:space="preserve">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اطلاع دهد.</w:t>
      </w:r>
      <w:r w:rsidR="00376865" w:rsidRPr="009902F8">
        <w:rPr>
          <w:rFonts w:cs="B Lotus"/>
          <w:sz w:val="24"/>
          <w:szCs w:val="24"/>
          <w:rtl/>
        </w:rPr>
        <w:t xml:space="preserve"> </w:t>
      </w:r>
      <w:ins w:id="294" w:author="Behnam Kazemi" w:date="2017-09-23T13:46:00Z">
        <w:r w:rsidR="009902F8">
          <w:rPr>
            <w:rFonts w:cs="B Lotus" w:hint="cs"/>
            <w:sz w:val="24"/>
            <w:szCs w:val="24"/>
            <w:rtl/>
            <w:lang w:bidi="fa-IR"/>
          </w:rPr>
          <w:t xml:space="preserve">در صورت عدم اطلاع، عواقب آن بر عهده </w:t>
        </w:r>
        <w:r w:rsidR="009902F8" w:rsidRPr="00C922BD">
          <w:rPr>
            <w:rFonts w:cs="Times New Roman" w:hint="cs"/>
            <w:b/>
            <w:bCs/>
            <w:sz w:val="24"/>
            <w:szCs w:val="24"/>
            <w:rtl/>
            <w:lang w:bidi="fa-IR"/>
          </w:rPr>
          <w:t>"</w:t>
        </w:r>
        <w:r w:rsidR="009902F8" w:rsidRPr="00C922BD">
          <w:rPr>
            <w:rFonts w:cs="B Lotus" w:hint="cs"/>
            <w:b/>
            <w:bCs/>
            <w:sz w:val="24"/>
            <w:szCs w:val="24"/>
            <w:rtl/>
            <w:lang w:bidi="fa-IR"/>
          </w:rPr>
          <w:t>فروشنده</w:t>
        </w:r>
        <w:r w:rsidR="009902F8" w:rsidRPr="00C922BD">
          <w:rPr>
            <w:rFonts w:cs="Times New Roman" w:hint="cs"/>
            <w:b/>
            <w:bCs/>
            <w:sz w:val="24"/>
            <w:szCs w:val="24"/>
            <w:rtl/>
            <w:lang w:bidi="fa-IR"/>
          </w:rPr>
          <w:t>"</w:t>
        </w:r>
        <w:r w:rsidR="009902F8">
          <w:rPr>
            <w:rFonts w:cs="B Lotus" w:hint="cs"/>
            <w:sz w:val="24"/>
            <w:szCs w:val="24"/>
            <w:rtl/>
            <w:lang w:bidi="fa-IR"/>
          </w:rPr>
          <w:t xml:space="preserve"> خواهد بود.</w:t>
        </w:r>
        <w:r w:rsidR="009902F8" w:rsidRPr="00C615C4">
          <w:rPr>
            <w:rFonts w:cs="B Lotus"/>
            <w:sz w:val="24"/>
            <w:szCs w:val="24"/>
            <w:rtl/>
          </w:rPr>
          <w:t xml:space="preserve"> </w:t>
        </w:r>
      </w:ins>
      <w:r w:rsidR="00376865" w:rsidRPr="00C615C4">
        <w:rPr>
          <w:rFonts w:cs="B Lotus"/>
          <w:sz w:val="24"/>
          <w:szCs w:val="24"/>
          <w:rtl/>
        </w:rPr>
        <w:t xml:space="preserve">نمايندگان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sz w:val="24"/>
          <w:szCs w:val="24"/>
          <w:rtl/>
        </w:rPr>
        <w:t>حق خواهند داشت براي نظارت بر انجام آزمايش‌ها</w:t>
      </w:r>
      <w:r w:rsidR="00376865" w:rsidRPr="00C615C4">
        <w:rPr>
          <w:rFonts w:cs="B Lotus" w:hint="cs"/>
          <w:sz w:val="24"/>
          <w:szCs w:val="24"/>
          <w:rtl/>
          <w:lang w:bidi="fa-IR"/>
        </w:rPr>
        <w:t>ي رله</w:t>
      </w:r>
      <w:r w:rsidR="0015061A">
        <w:rPr>
          <w:rFonts w:cs="B Lotus" w:hint="cs"/>
          <w:sz w:val="24"/>
          <w:szCs w:val="24"/>
          <w:rtl/>
          <w:lang w:bidi="fa-IR"/>
        </w:rPr>
        <w:t>‌</w:t>
      </w:r>
      <w:r w:rsidR="00376865" w:rsidRPr="00C615C4">
        <w:rPr>
          <w:rFonts w:cs="B Lotus" w:hint="cs"/>
          <w:sz w:val="24"/>
          <w:szCs w:val="24"/>
          <w:rtl/>
          <w:lang w:bidi="fa-IR"/>
        </w:rPr>
        <w:t xml:space="preserve">هاي حفاظتي مرتبط با </w:t>
      </w:r>
      <w:r w:rsidR="0015061A" w:rsidRPr="00C615C4">
        <w:rPr>
          <w:rFonts w:cs="B Lotus"/>
          <w:sz w:val="24"/>
          <w:szCs w:val="24"/>
          <w:lang w:bidi="fa-IR"/>
        </w:rPr>
        <w:t>]</w:t>
      </w:r>
      <w:r w:rsidR="0015061A" w:rsidRPr="00CD6A52">
        <w:rPr>
          <w:rFonts w:cs="Times New Roman" w:hint="cs"/>
          <w:b/>
          <w:bCs/>
          <w:sz w:val="24"/>
          <w:szCs w:val="24"/>
          <w:rtl/>
          <w:lang w:bidi="fa-IR"/>
        </w:rPr>
        <w:t>"</w:t>
      </w:r>
      <w:r w:rsidR="0015061A" w:rsidRPr="00CD6A52">
        <w:rPr>
          <w:rFonts w:cs="B Lotus" w:hint="cs"/>
          <w:b/>
          <w:bCs/>
          <w:sz w:val="24"/>
          <w:szCs w:val="24"/>
          <w:rtl/>
          <w:lang w:bidi="fa-IR"/>
        </w:rPr>
        <w:t>شبكه برق كشور</w:t>
      </w:r>
      <w:r w:rsidR="0015061A" w:rsidRPr="00CD6A52">
        <w:rPr>
          <w:rFonts w:cs="Times New Roman" w:hint="cs"/>
          <w:b/>
          <w:bCs/>
          <w:sz w:val="24"/>
          <w:szCs w:val="24"/>
          <w:rtl/>
          <w:lang w:bidi="fa-IR"/>
        </w:rPr>
        <w:t>"</w:t>
      </w:r>
      <w:r w:rsidR="0015061A" w:rsidRPr="00C615C4">
        <w:rPr>
          <w:rFonts w:cs="B Lotus"/>
          <w:sz w:val="24"/>
          <w:szCs w:val="24"/>
          <w:lang w:bidi="fa-IR"/>
        </w:rPr>
        <w:t>[</w:t>
      </w:r>
      <w:r w:rsidR="0015061A" w:rsidRPr="00C615C4">
        <w:rPr>
          <w:rFonts w:cs="B Lotus" w:hint="cs"/>
          <w:sz w:val="24"/>
          <w:szCs w:val="24"/>
          <w:vertAlign w:val="superscript"/>
          <w:rtl/>
          <w:lang w:bidi="fa-IR"/>
        </w:rPr>
        <w:t>6</w:t>
      </w:r>
      <w:r w:rsidR="0015061A" w:rsidRPr="00C615C4">
        <w:rPr>
          <w:rFonts w:cs="B Lotus" w:hint="cs"/>
          <w:sz w:val="24"/>
          <w:szCs w:val="24"/>
          <w:rtl/>
          <w:lang w:bidi="fa-IR"/>
        </w:rPr>
        <w:t xml:space="preserve"> </w:t>
      </w:r>
      <w:r w:rsidR="0015061A" w:rsidRPr="00C615C4">
        <w:rPr>
          <w:rFonts w:cs="B Lotus"/>
          <w:sz w:val="24"/>
          <w:szCs w:val="24"/>
          <w:lang w:bidi="fa-IR"/>
        </w:rPr>
        <w:t>]</w:t>
      </w:r>
      <w:r w:rsidR="0015061A" w:rsidRPr="00CD6A52">
        <w:rPr>
          <w:rFonts w:cs="Times New Roman" w:hint="cs"/>
          <w:b/>
          <w:bCs/>
          <w:sz w:val="24"/>
          <w:szCs w:val="24"/>
          <w:rtl/>
          <w:lang w:bidi="fa-IR"/>
        </w:rPr>
        <w:t>"</w:t>
      </w:r>
      <w:r w:rsidR="0015061A" w:rsidRPr="00CD6A52">
        <w:rPr>
          <w:rFonts w:cs="B Lotus" w:hint="cs"/>
          <w:b/>
          <w:bCs/>
          <w:sz w:val="24"/>
          <w:szCs w:val="24"/>
          <w:rtl/>
          <w:lang w:bidi="fa-IR"/>
        </w:rPr>
        <w:t>شبكه توزيع محلي</w:t>
      </w:r>
      <w:r w:rsidR="0015061A" w:rsidRPr="00CD6A52">
        <w:rPr>
          <w:rFonts w:cs="Times New Roman" w:hint="cs"/>
          <w:b/>
          <w:bCs/>
          <w:sz w:val="24"/>
          <w:szCs w:val="24"/>
          <w:rtl/>
          <w:lang w:bidi="fa-IR"/>
        </w:rPr>
        <w:t>"</w:t>
      </w:r>
      <w:r w:rsidR="0015061A" w:rsidRPr="00C615C4">
        <w:rPr>
          <w:rFonts w:cs="B Lotus"/>
          <w:sz w:val="24"/>
          <w:szCs w:val="24"/>
          <w:lang w:bidi="fa-IR"/>
        </w:rPr>
        <w:t>[</w:t>
      </w:r>
      <w:r w:rsidR="0015061A" w:rsidRPr="00C615C4">
        <w:rPr>
          <w:rFonts w:cs="B Lotus" w:hint="cs"/>
          <w:sz w:val="24"/>
          <w:szCs w:val="24"/>
          <w:vertAlign w:val="superscript"/>
          <w:rtl/>
          <w:lang w:bidi="fa-IR"/>
        </w:rPr>
        <w:t>7</w:t>
      </w:r>
      <w:r w:rsidR="00376865" w:rsidRPr="00C615C4">
        <w:rPr>
          <w:rFonts w:cs="B Lotus" w:hint="cs"/>
          <w:sz w:val="24"/>
          <w:szCs w:val="24"/>
          <w:rtl/>
        </w:rPr>
        <w:t xml:space="preserve"> </w:t>
      </w:r>
      <w:r w:rsidR="00376865" w:rsidRPr="00C615C4">
        <w:rPr>
          <w:rFonts w:cs="B Lotus"/>
          <w:sz w:val="24"/>
          <w:szCs w:val="24"/>
          <w:rtl/>
        </w:rPr>
        <w:t>در</w:t>
      </w:r>
      <w:r w:rsidR="00BF211E" w:rsidRPr="00C615C4">
        <w:rPr>
          <w:rFonts w:cs="B Lotus" w:hint="cs"/>
          <w:sz w:val="24"/>
          <w:szCs w:val="24"/>
          <w:rtl/>
        </w:rPr>
        <w:t xml:space="preserve"> </w:t>
      </w:r>
      <w:r w:rsidR="00376865" w:rsidRPr="00C615C4">
        <w:rPr>
          <w:rFonts w:cs="B Lotus" w:hint="cs"/>
          <w:sz w:val="24"/>
          <w:szCs w:val="24"/>
          <w:rtl/>
          <w:lang w:bidi="fa-IR"/>
        </w:rPr>
        <w:t>نيروگاه</w:t>
      </w:r>
      <w:r w:rsidR="00376865" w:rsidRPr="00C615C4">
        <w:rPr>
          <w:rFonts w:cs="B Lotus"/>
          <w:sz w:val="24"/>
          <w:szCs w:val="24"/>
          <w:rtl/>
        </w:rPr>
        <w:t xml:space="preserve"> حضور يابند.</w:t>
      </w:r>
      <w:r w:rsidR="00376865" w:rsidRPr="00C615C4">
        <w:rPr>
          <w:rFonts w:cs="B Lotus" w:hint="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 xml:space="preserve">بايد دسترسي نمايندگان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را جهت نظارتهاي فوق تامين نموده و از اين بابت ممانعتي ايجاد نکند.</w:t>
      </w:r>
    </w:p>
    <w:p w:rsidR="00851D19" w:rsidRPr="00C615C4" w:rsidRDefault="00851D19" w:rsidP="009902F8">
      <w:pPr>
        <w:numPr>
          <w:ilvl w:val="0"/>
          <w:numId w:val="23"/>
        </w:numPr>
        <w:spacing w:after="0" w:line="240" w:lineRule="auto"/>
        <w:ind w:left="567" w:hanging="567"/>
        <w:contextualSpacing/>
        <w:jc w:val="lowKashida"/>
        <w:rPr>
          <w:rFonts w:cs="B Lotus"/>
          <w:sz w:val="24"/>
          <w:szCs w:val="24"/>
          <w:lang w:bidi="fa-IR"/>
        </w:rPr>
      </w:pPr>
      <w:r w:rsidRPr="00C615C4">
        <w:rPr>
          <w:rFonts w:cs="B Lotus"/>
          <w:sz w:val="24"/>
          <w:szCs w:val="24"/>
          <w:rtl/>
        </w:rPr>
        <w:t>پس از تكميل موفق</w:t>
      </w:r>
      <w:r w:rsidRPr="00C615C4">
        <w:rPr>
          <w:rFonts w:cs="B Lotus" w:hint="cs"/>
          <w:sz w:val="24"/>
          <w:szCs w:val="24"/>
          <w:rtl/>
        </w:rPr>
        <w:t>ي</w:t>
      </w:r>
      <w:r w:rsidRPr="00C615C4">
        <w:rPr>
          <w:rFonts w:cs="B Lotus"/>
          <w:sz w:val="24"/>
          <w:szCs w:val="24"/>
          <w:rtl/>
        </w:rPr>
        <w:t xml:space="preserve">ت آميز آزمايش‌هاي </w:t>
      </w:r>
      <w:r w:rsidRPr="00C615C4">
        <w:rPr>
          <w:rFonts w:cs="B Lotus" w:hint="cs"/>
          <w:sz w:val="24"/>
          <w:szCs w:val="24"/>
          <w:rtl/>
        </w:rPr>
        <w:t>مورد نياز</w:t>
      </w:r>
      <w:r w:rsidRPr="00C615C4">
        <w:rPr>
          <w:rFonts w:cs="B Lotus"/>
          <w:sz w:val="24"/>
          <w:szCs w:val="24"/>
        </w:rPr>
        <w:t>]</w:t>
      </w:r>
      <w:r w:rsidRPr="00C615C4">
        <w:rPr>
          <w:rFonts w:cs="B Lotus"/>
          <w:sz w:val="24"/>
          <w:szCs w:val="24"/>
          <w:rtl/>
        </w:rPr>
        <w:t>ه</w:t>
      </w:r>
      <w:r w:rsidRPr="00C615C4">
        <w:rPr>
          <w:rFonts w:cs="B Lotus" w:hint="cs"/>
          <w:sz w:val="24"/>
          <w:szCs w:val="24"/>
          <w:rtl/>
        </w:rPr>
        <w:t>ر</w:t>
      </w:r>
      <w:r w:rsidR="008D079B" w:rsidRPr="008D079B">
        <w:rPr>
          <w:rFonts w:cs="Times New Roman" w:hint="cs"/>
          <w:b/>
          <w:bCs/>
          <w:sz w:val="24"/>
          <w:szCs w:val="24"/>
          <w:rtl/>
          <w:lang w:bidi="fa-IR"/>
        </w:rPr>
        <w:t>"</w:t>
      </w:r>
      <w:r w:rsidRPr="008D079B">
        <w:rPr>
          <w:rFonts w:cs="B Lotus" w:hint="cs"/>
          <w:b/>
          <w:bCs/>
          <w:sz w:val="24"/>
          <w:szCs w:val="24"/>
          <w:rtl/>
          <w:lang w:bidi="fa-IR"/>
        </w:rPr>
        <w:t>گروه</w:t>
      </w:r>
      <w:r w:rsidR="008D079B" w:rsidRPr="008D079B">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25</w:t>
      </w:r>
      <w:r w:rsidRPr="00C615C4">
        <w:rPr>
          <w:rFonts w:cs="B Lotus"/>
          <w:sz w:val="24"/>
          <w:szCs w:val="24"/>
        </w:rPr>
        <w:t xml:space="preserve">] </w:t>
      </w:r>
      <w:r w:rsidRPr="00C615C4">
        <w:rPr>
          <w:rFonts w:cs="B Lotus" w:hint="cs"/>
          <w:sz w:val="24"/>
          <w:szCs w:val="24"/>
          <w:rtl/>
          <w:lang w:bidi="fa-IR"/>
        </w:rPr>
        <w:t xml:space="preserve"> هر</w:t>
      </w:r>
      <w:r w:rsidR="008D079B" w:rsidRPr="008D079B">
        <w:rPr>
          <w:rFonts w:cs="Times New Roman" w:hint="cs"/>
          <w:b/>
          <w:bCs/>
          <w:sz w:val="24"/>
          <w:szCs w:val="24"/>
          <w:rtl/>
          <w:lang w:bidi="fa-IR"/>
        </w:rPr>
        <w:t>"</w:t>
      </w:r>
      <w:r w:rsidRPr="008D079B">
        <w:rPr>
          <w:rFonts w:cs="B Lotus" w:hint="cs"/>
          <w:b/>
          <w:bCs/>
          <w:sz w:val="24"/>
          <w:szCs w:val="24"/>
          <w:rtl/>
          <w:lang w:bidi="fa-IR"/>
        </w:rPr>
        <w:t>واحد</w:t>
      </w:r>
      <w:r w:rsidR="008D079B" w:rsidRPr="008D079B">
        <w:rPr>
          <w:rFonts w:cs="Times New Roman" w:hint="cs"/>
          <w:b/>
          <w:bCs/>
          <w:sz w:val="24"/>
          <w:szCs w:val="24"/>
          <w:rtl/>
          <w:lang w:bidi="fa-IR"/>
        </w:rPr>
        <w:t>"</w:t>
      </w:r>
      <w:r w:rsidRPr="00C615C4">
        <w:rPr>
          <w:rFonts w:cs="B Lotus"/>
          <w:sz w:val="24"/>
          <w:szCs w:val="24"/>
          <w:lang w:bidi="fa-IR"/>
        </w:rPr>
        <w:t xml:space="preserve"> [</w:t>
      </w:r>
      <w:r w:rsidRPr="00C615C4">
        <w:rPr>
          <w:rFonts w:cs="B Lotus" w:hint="cs"/>
          <w:sz w:val="24"/>
          <w:szCs w:val="24"/>
          <w:vertAlign w:val="superscript"/>
          <w:rtl/>
          <w:lang w:bidi="fa-IR"/>
        </w:rPr>
        <w:t>26</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rPr>
        <w:t xml:space="preserve"> </w:t>
      </w:r>
      <w:r w:rsidR="008D079B" w:rsidRPr="008D079B">
        <w:rPr>
          <w:rFonts w:cs="Times New Roman" w:hint="cs"/>
          <w:b/>
          <w:bCs/>
          <w:sz w:val="24"/>
          <w:szCs w:val="24"/>
          <w:rtl/>
        </w:rPr>
        <w:t>"</w:t>
      </w:r>
      <w:r w:rsidRPr="008D079B">
        <w:rPr>
          <w:rFonts w:cs="B Lotus" w:hint="cs"/>
          <w:b/>
          <w:bCs/>
          <w:sz w:val="24"/>
          <w:szCs w:val="24"/>
          <w:rtl/>
        </w:rPr>
        <w:t>نيروگاه</w:t>
      </w:r>
      <w:r w:rsidR="008D079B" w:rsidRPr="008D079B">
        <w:rPr>
          <w:rFonts w:cs="Times New Roman" w:hint="cs"/>
          <w:b/>
          <w:bCs/>
          <w:sz w:val="24"/>
          <w:szCs w:val="24"/>
          <w:rtl/>
        </w:rPr>
        <w:t>"</w:t>
      </w:r>
      <w:r w:rsidRPr="00C615C4">
        <w:rPr>
          <w:rFonts w:cs="B Lotus"/>
          <w:sz w:val="24"/>
          <w:szCs w:val="24"/>
          <w:lang w:bidi="fa-IR"/>
        </w:rPr>
        <w:t xml:space="preserve"> [</w:t>
      </w:r>
      <w:r w:rsidRPr="00C615C4">
        <w:rPr>
          <w:rFonts w:cs="B Lotus" w:hint="cs"/>
          <w:sz w:val="24"/>
          <w:szCs w:val="24"/>
          <w:vertAlign w:val="superscript"/>
          <w:rtl/>
          <w:lang w:bidi="fa-IR"/>
        </w:rPr>
        <w:t>3</w:t>
      </w:r>
      <w:r w:rsidRPr="00C615C4">
        <w:rPr>
          <w:rFonts w:cs="B Lotus" w:hint="cs"/>
          <w:sz w:val="24"/>
          <w:szCs w:val="24"/>
          <w:rtl/>
          <w:lang w:bidi="fa-IR"/>
        </w:rPr>
        <w:t xml:space="preserve"> بر اساس دستورالعملهاي مورد تأييد وزارت نيرو</w:t>
      </w:r>
      <w:r w:rsidRPr="00C615C4">
        <w:rPr>
          <w:rFonts w:cs="B Lotus"/>
          <w:sz w:val="24"/>
          <w:szCs w:val="24"/>
          <w:rtl/>
        </w:rPr>
        <w:t>،</w:t>
      </w:r>
      <w:r w:rsidRPr="00C615C4">
        <w:rPr>
          <w:rFonts w:cs="B Lotus" w:hint="cs"/>
          <w:sz w:val="24"/>
          <w:szCs w:val="24"/>
          <w:rtl/>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sz w:val="24"/>
          <w:szCs w:val="24"/>
          <w:rtl/>
        </w:rPr>
        <w:t>و</w:t>
      </w:r>
      <w:r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sz w:val="24"/>
          <w:szCs w:val="24"/>
          <w:rtl/>
        </w:rPr>
        <w:t xml:space="preserve">مشتركاً يك </w:t>
      </w:r>
      <w:ins w:id="295" w:author="Behnam Kazemi" w:date="2017-09-23T13:47:00Z">
        <w:r w:rsidR="009902F8">
          <w:rPr>
            <w:rFonts w:cs="B Lotus" w:hint="cs"/>
            <w:sz w:val="24"/>
            <w:szCs w:val="24"/>
            <w:rtl/>
          </w:rPr>
          <w:t xml:space="preserve">صورتجلسه یا </w:t>
        </w:r>
      </w:ins>
      <w:r w:rsidRPr="00C615C4">
        <w:rPr>
          <w:rFonts w:cs="B Lotus"/>
          <w:sz w:val="24"/>
          <w:szCs w:val="24"/>
          <w:rtl/>
        </w:rPr>
        <w:t>گواهي در تأييد</w:t>
      </w:r>
      <w:r w:rsidRPr="00C615C4">
        <w:rPr>
          <w:rFonts w:cs="B Lotus" w:hint="cs"/>
          <w:sz w:val="24"/>
          <w:szCs w:val="24"/>
          <w:rtl/>
        </w:rPr>
        <w:t xml:space="preserve"> شروع</w:t>
      </w:r>
      <w:r w:rsidRPr="00C615C4">
        <w:rPr>
          <w:rFonts w:cs="B Lotus" w:hint="cs"/>
          <w:sz w:val="24"/>
          <w:szCs w:val="24"/>
          <w:rtl/>
          <w:lang w:bidi="fa-IR"/>
        </w:rPr>
        <w:t xml:space="preserve">  </w:t>
      </w:r>
      <w:r w:rsidR="008D079B" w:rsidRPr="008D079B">
        <w:rPr>
          <w:rFonts w:cs="Times New Roman" w:hint="cs"/>
          <w:b/>
          <w:bCs/>
          <w:sz w:val="24"/>
          <w:szCs w:val="24"/>
          <w:rtl/>
        </w:rPr>
        <w:t>"</w:t>
      </w:r>
      <w:r w:rsidRPr="008D079B">
        <w:rPr>
          <w:rFonts w:cs="B Lotus"/>
          <w:b/>
          <w:bCs/>
          <w:sz w:val="24"/>
          <w:szCs w:val="24"/>
          <w:rtl/>
        </w:rPr>
        <w:t>بهره</w:t>
      </w:r>
      <w:r w:rsidRPr="008D079B">
        <w:rPr>
          <w:rFonts w:cs="B Lotus" w:hint="cs"/>
          <w:b/>
          <w:bCs/>
          <w:sz w:val="24"/>
          <w:szCs w:val="24"/>
          <w:rtl/>
        </w:rPr>
        <w:t>‌ب</w:t>
      </w:r>
      <w:r w:rsidRPr="008D079B">
        <w:rPr>
          <w:rFonts w:cs="B Lotus"/>
          <w:b/>
          <w:bCs/>
          <w:sz w:val="24"/>
          <w:szCs w:val="24"/>
          <w:rtl/>
        </w:rPr>
        <w:t>ردا</w:t>
      </w:r>
      <w:r w:rsidRPr="008D079B">
        <w:rPr>
          <w:rFonts w:cs="B Lotus" w:hint="cs"/>
          <w:b/>
          <w:bCs/>
          <w:sz w:val="24"/>
          <w:szCs w:val="24"/>
          <w:rtl/>
        </w:rPr>
        <w:t>ر</w:t>
      </w:r>
      <w:r w:rsidRPr="008D079B">
        <w:rPr>
          <w:rFonts w:cs="B Lotus"/>
          <w:b/>
          <w:bCs/>
          <w:sz w:val="24"/>
          <w:szCs w:val="24"/>
          <w:rtl/>
        </w:rPr>
        <w:t>ي</w:t>
      </w:r>
      <w:r w:rsidR="008D079B" w:rsidRPr="008D079B">
        <w:rPr>
          <w:rFonts w:cs="Times New Roman" w:hint="cs"/>
          <w:b/>
          <w:bCs/>
          <w:sz w:val="24"/>
          <w:szCs w:val="24"/>
          <w:rtl/>
        </w:rPr>
        <w:t>"</w:t>
      </w:r>
      <w:r w:rsidRPr="00C615C4">
        <w:rPr>
          <w:rFonts w:cs="B Lotus"/>
          <w:sz w:val="24"/>
          <w:szCs w:val="24"/>
        </w:rPr>
        <w:t>]</w:t>
      </w:r>
      <w:r w:rsidRPr="00C615C4">
        <w:rPr>
          <w:rFonts w:cs="B Lotus" w:hint="cs"/>
          <w:sz w:val="24"/>
          <w:szCs w:val="24"/>
          <w:rtl/>
        </w:rPr>
        <w:t>آن‌</w:t>
      </w:r>
      <w:r w:rsidR="008D079B" w:rsidRPr="008D079B">
        <w:rPr>
          <w:rFonts w:cs="Times New Roman" w:hint="cs"/>
          <w:b/>
          <w:bCs/>
          <w:sz w:val="24"/>
          <w:szCs w:val="24"/>
          <w:rtl/>
          <w:lang w:bidi="fa-IR"/>
        </w:rPr>
        <w:t>"</w:t>
      </w:r>
      <w:r w:rsidRPr="008D079B">
        <w:rPr>
          <w:rFonts w:cs="B Lotus" w:hint="cs"/>
          <w:b/>
          <w:bCs/>
          <w:sz w:val="24"/>
          <w:szCs w:val="24"/>
          <w:rtl/>
          <w:lang w:bidi="fa-IR"/>
        </w:rPr>
        <w:t>گروه</w:t>
      </w:r>
      <w:r w:rsidR="008D079B" w:rsidRPr="008D079B">
        <w:rPr>
          <w:rFonts w:cs="Times New Roman" w:hint="cs"/>
          <w:b/>
          <w:bCs/>
          <w:sz w:val="24"/>
          <w:szCs w:val="24"/>
          <w:rtl/>
          <w:lang w:bidi="fa-IR"/>
        </w:rPr>
        <w:t>"</w:t>
      </w:r>
      <w:r w:rsidRPr="00C615C4">
        <w:rPr>
          <w:rFonts w:cs="B Lotus"/>
          <w:sz w:val="24"/>
          <w:szCs w:val="24"/>
          <w:lang w:bidi="fa-IR"/>
        </w:rPr>
        <w:t xml:space="preserve"> [</w:t>
      </w:r>
      <w:r w:rsidRPr="00C615C4">
        <w:rPr>
          <w:rFonts w:cs="B Lotus" w:hint="cs"/>
          <w:sz w:val="24"/>
          <w:szCs w:val="24"/>
          <w:vertAlign w:val="superscript"/>
          <w:rtl/>
          <w:lang w:bidi="fa-IR"/>
        </w:rPr>
        <w:t>11</w:t>
      </w:r>
      <w:r w:rsidRPr="00C615C4">
        <w:rPr>
          <w:rFonts w:cs="B Lotus"/>
          <w:sz w:val="24"/>
          <w:szCs w:val="24"/>
          <w:lang w:bidi="fa-IR"/>
        </w:rPr>
        <w:t>]</w:t>
      </w:r>
      <w:r w:rsidRPr="00C615C4">
        <w:rPr>
          <w:rFonts w:cs="B Lotus" w:hint="cs"/>
          <w:sz w:val="24"/>
          <w:szCs w:val="24"/>
          <w:rtl/>
          <w:lang w:bidi="fa-IR"/>
        </w:rPr>
        <w:t xml:space="preserve"> آن</w:t>
      </w:r>
      <w:r w:rsidR="008D079B" w:rsidRPr="008D079B">
        <w:rPr>
          <w:rFonts w:cs="Times New Roman" w:hint="cs"/>
          <w:b/>
          <w:bCs/>
          <w:sz w:val="24"/>
          <w:szCs w:val="24"/>
          <w:rtl/>
          <w:lang w:bidi="fa-IR"/>
        </w:rPr>
        <w:t>"</w:t>
      </w:r>
      <w:r w:rsidRPr="008D079B">
        <w:rPr>
          <w:rFonts w:cs="B Lotus" w:hint="cs"/>
          <w:b/>
          <w:bCs/>
          <w:sz w:val="24"/>
          <w:szCs w:val="24"/>
          <w:rtl/>
          <w:lang w:bidi="fa-IR"/>
        </w:rPr>
        <w:t>واحد</w:t>
      </w:r>
      <w:r w:rsidR="008D079B" w:rsidRPr="008D079B">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12</w:t>
      </w:r>
      <w:r w:rsidRPr="00C615C4">
        <w:rPr>
          <w:rFonts w:cs="B Lotus"/>
          <w:sz w:val="24"/>
          <w:szCs w:val="24"/>
          <w:lang w:bidi="fa-IR"/>
        </w:rPr>
        <w:t>]</w:t>
      </w:r>
      <w:r w:rsidRPr="00C615C4">
        <w:rPr>
          <w:rFonts w:cs="B Lotus" w:hint="cs"/>
          <w:sz w:val="24"/>
          <w:szCs w:val="24"/>
          <w:rtl/>
        </w:rPr>
        <w:t xml:space="preserve"> تجاري </w:t>
      </w:r>
      <w:r w:rsidR="008D079B" w:rsidRPr="008D079B">
        <w:rPr>
          <w:rFonts w:cs="Times New Roman" w:hint="cs"/>
          <w:b/>
          <w:bCs/>
          <w:sz w:val="24"/>
          <w:szCs w:val="24"/>
          <w:rtl/>
        </w:rPr>
        <w:t>"</w:t>
      </w:r>
      <w:r w:rsidRPr="008D079B">
        <w:rPr>
          <w:rFonts w:cs="B Lotus" w:hint="cs"/>
          <w:b/>
          <w:bCs/>
          <w:sz w:val="24"/>
          <w:szCs w:val="24"/>
          <w:rtl/>
        </w:rPr>
        <w:t>نيروگاه</w:t>
      </w:r>
      <w:r w:rsidR="008D079B" w:rsidRPr="008D079B">
        <w:rPr>
          <w:rFonts w:cs="Times New Roman" w:hint="cs"/>
          <w:b/>
          <w:bCs/>
          <w:sz w:val="24"/>
          <w:szCs w:val="24"/>
          <w:rtl/>
        </w:rPr>
        <w:t>"</w:t>
      </w:r>
      <w:r w:rsidRPr="00C615C4">
        <w:rPr>
          <w:rFonts w:cs="B Lotus"/>
          <w:sz w:val="24"/>
          <w:szCs w:val="24"/>
          <w:lang w:bidi="fa-IR"/>
        </w:rPr>
        <w:t>[</w:t>
      </w:r>
      <w:r w:rsidRPr="00C615C4">
        <w:rPr>
          <w:rFonts w:cs="B Lotus" w:hint="cs"/>
          <w:sz w:val="24"/>
          <w:szCs w:val="24"/>
          <w:vertAlign w:val="superscript"/>
          <w:rtl/>
          <w:lang w:bidi="fa-IR"/>
        </w:rPr>
        <w:t>13</w:t>
      </w:r>
      <w:r w:rsidRPr="00C615C4">
        <w:rPr>
          <w:rFonts w:cs="B Lotus"/>
          <w:sz w:val="24"/>
          <w:szCs w:val="24"/>
          <w:rtl/>
        </w:rPr>
        <w:t xml:space="preserve"> صادر </w:t>
      </w:r>
      <w:r w:rsidRPr="00C615C4">
        <w:rPr>
          <w:rFonts w:cs="B Lotus" w:hint="cs"/>
          <w:sz w:val="24"/>
          <w:szCs w:val="24"/>
          <w:rtl/>
        </w:rPr>
        <w:t>خواهند نمود</w:t>
      </w:r>
      <w:r w:rsidRPr="00C615C4">
        <w:rPr>
          <w:rFonts w:cs="B Lotus"/>
          <w:sz w:val="24"/>
          <w:szCs w:val="24"/>
          <w:rtl/>
        </w:rPr>
        <w:t>.</w:t>
      </w:r>
    </w:p>
    <w:p w:rsidR="00376865" w:rsidRPr="00C615C4" w:rsidRDefault="00376865" w:rsidP="00A4561F">
      <w:pPr>
        <w:numPr>
          <w:ilvl w:val="0"/>
          <w:numId w:val="23"/>
        </w:numPr>
        <w:spacing w:after="0" w:line="240" w:lineRule="auto"/>
        <w:ind w:left="567" w:hanging="567"/>
        <w:contextualSpacing/>
        <w:jc w:val="lowKashida"/>
        <w:rPr>
          <w:rFonts w:cs="B Lotus"/>
          <w:sz w:val="24"/>
          <w:szCs w:val="24"/>
          <w:rtl/>
          <w:lang w:bidi="fa-IR"/>
        </w:rPr>
      </w:pPr>
      <w:r w:rsidRPr="00C615C4">
        <w:rPr>
          <w:rFonts w:cs="B Lotus" w:hint="cs"/>
          <w:sz w:val="24"/>
          <w:szCs w:val="24"/>
          <w:rtl/>
        </w:rPr>
        <w:t>قبل</w:t>
      </w:r>
      <w:r w:rsidRPr="00C615C4">
        <w:rPr>
          <w:rFonts w:cs="B Lotus"/>
          <w:sz w:val="24"/>
          <w:szCs w:val="24"/>
          <w:rtl/>
        </w:rPr>
        <w:t xml:space="preserve"> از </w:t>
      </w:r>
      <w:r w:rsidRPr="009902F8">
        <w:rPr>
          <w:rFonts w:cs="B Lotus" w:hint="eastAsia"/>
          <w:sz w:val="24"/>
          <w:szCs w:val="24"/>
          <w:rtl/>
          <w:lang w:bidi="fa-IR"/>
        </w:rPr>
        <w:t>تاريخ</w:t>
      </w:r>
      <w:r w:rsidRPr="00C615C4">
        <w:rPr>
          <w:rFonts w:cs="B Lotus" w:hint="cs"/>
          <w:sz w:val="24"/>
          <w:szCs w:val="24"/>
          <w:rtl/>
          <w:lang w:bidi="fa-IR"/>
        </w:rPr>
        <w:t xml:space="preserve"> برنامه</w:t>
      </w:r>
      <w:r w:rsidR="00A14893" w:rsidRPr="00C615C4">
        <w:rPr>
          <w:rFonts w:cs="B Lotus" w:hint="cs"/>
          <w:sz w:val="24"/>
          <w:szCs w:val="24"/>
          <w:rtl/>
          <w:lang w:bidi="fa-IR"/>
        </w:rPr>
        <w:t>‌</w:t>
      </w:r>
      <w:r w:rsidRPr="00C615C4">
        <w:rPr>
          <w:rFonts w:cs="B Lotus" w:hint="cs"/>
          <w:sz w:val="24"/>
          <w:szCs w:val="24"/>
          <w:rtl/>
          <w:lang w:bidi="fa-IR"/>
        </w:rPr>
        <w:t xml:space="preserve">ريزي شده براي </w:t>
      </w:r>
      <w:r w:rsidRPr="00C615C4">
        <w:rPr>
          <w:rFonts w:cs="B Lotus" w:hint="cs"/>
          <w:sz w:val="24"/>
          <w:szCs w:val="24"/>
          <w:rtl/>
        </w:rPr>
        <w:t xml:space="preserve">شروع </w:t>
      </w:r>
      <w:r w:rsidR="0015061A" w:rsidRPr="0015061A">
        <w:rPr>
          <w:rFonts w:cs="Times New Roman" w:hint="cs"/>
          <w:b/>
          <w:bCs/>
          <w:sz w:val="24"/>
          <w:szCs w:val="24"/>
          <w:rtl/>
        </w:rPr>
        <w:t>"</w:t>
      </w:r>
      <w:r w:rsidRPr="0015061A">
        <w:rPr>
          <w:rFonts w:cs="B Lotus"/>
          <w:b/>
          <w:bCs/>
          <w:sz w:val="24"/>
          <w:szCs w:val="24"/>
          <w:rtl/>
        </w:rPr>
        <w:t>بهره‌برداري</w:t>
      </w:r>
      <w:r w:rsidR="0015061A" w:rsidRPr="0015061A">
        <w:rPr>
          <w:rFonts w:cs="Times New Roman" w:hint="cs"/>
          <w:b/>
          <w:bCs/>
          <w:sz w:val="24"/>
          <w:szCs w:val="24"/>
          <w:rtl/>
        </w:rPr>
        <w:t>"</w:t>
      </w:r>
      <w:r w:rsidRPr="00C615C4">
        <w:rPr>
          <w:rFonts w:cs="B Lotus"/>
          <w:sz w:val="24"/>
          <w:szCs w:val="24"/>
          <w:lang w:bidi="fa-IR"/>
        </w:rPr>
        <w:t>]</w:t>
      </w:r>
      <w:r w:rsidRPr="00C615C4">
        <w:rPr>
          <w:rFonts w:cs="B Lotus"/>
          <w:sz w:val="24"/>
          <w:szCs w:val="24"/>
          <w:rtl/>
        </w:rPr>
        <w:t>هر</w:t>
      </w:r>
      <w:r w:rsidR="00BF211E" w:rsidRPr="00C615C4">
        <w:rPr>
          <w:rFonts w:cs="B Lotus" w:hint="cs"/>
          <w:sz w:val="24"/>
          <w:szCs w:val="24"/>
          <w:rtl/>
          <w:lang w:bidi="fa-IR"/>
        </w:rPr>
        <w:t xml:space="preserve"> </w:t>
      </w:r>
      <w:r w:rsidR="008D079B" w:rsidRPr="008D079B">
        <w:rPr>
          <w:rFonts w:cs="Times New Roman" w:hint="cs"/>
          <w:b/>
          <w:bCs/>
          <w:sz w:val="24"/>
          <w:szCs w:val="24"/>
          <w:rtl/>
          <w:lang w:bidi="fa-IR"/>
        </w:rPr>
        <w:t>"</w:t>
      </w:r>
      <w:r w:rsidRPr="008D079B">
        <w:rPr>
          <w:rFonts w:cs="B Lotus" w:hint="cs"/>
          <w:b/>
          <w:bCs/>
          <w:sz w:val="24"/>
          <w:szCs w:val="24"/>
          <w:rtl/>
          <w:lang w:bidi="fa-IR"/>
        </w:rPr>
        <w:t>گروه</w:t>
      </w:r>
      <w:r w:rsidR="008D079B" w:rsidRPr="008D079B">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25</w:t>
      </w:r>
      <w:r w:rsidRPr="00C615C4">
        <w:rPr>
          <w:rFonts w:cs="B Lotus"/>
          <w:sz w:val="24"/>
          <w:szCs w:val="24"/>
        </w:rPr>
        <w:t xml:space="preserve">] </w:t>
      </w:r>
      <w:r w:rsidRPr="00C615C4">
        <w:rPr>
          <w:rFonts w:cs="B Lotus" w:hint="cs"/>
          <w:sz w:val="24"/>
          <w:szCs w:val="24"/>
          <w:rtl/>
          <w:lang w:bidi="fa-IR"/>
        </w:rPr>
        <w:t>هر</w:t>
      </w:r>
      <w:r w:rsidR="005A2738" w:rsidRPr="00C615C4">
        <w:rPr>
          <w:rFonts w:cs="B Lotus" w:hint="cs"/>
          <w:sz w:val="24"/>
          <w:szCs w:val="24"/>
          <w:rtl/>
          <w:lang w:bidi="fa-IR"/>
        </w:rPr>
        <w:t xml:space="preserve"> </w:t>
      </w:r>
      <w:r w:rsidR="008D079B" w:rsidRPr="008D079B">
        <w:rPr>
          <w:rFonts w:cs="Times New Roman" w:hint="cs"/>
          <w:b/>
          <w:bCs/>
          <w:sz w:val="24"/>
          <w:szCs w:val="24"/>
          <w:rtl/>
          <w:lang w:bidi="fa-IR"/>
        </w:rPr>
        <w:t>"</w:t>
      </w:r>
      <w:r w:rsidRPr="008D079B">
        <w:rPr>
          <w:rFonts w:cs="B Lotus" w:hint="cs"/>
          <w:b/>
          <w:bCs/>
          <w:sz w:val="24"/>
          <w:szCs w:val="24"/>
          <w:rtl/>
          <w:lang w:bidi="fa-IR"/>
        </w:rPr>
        <w:t>واحد</w:t>
      </w:r>
      <w:r w:rsidR="008D079B" w:rsidRPr="008D079B">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26</w:t>
      </w:r>
      <w:r w:rsidRPr="00C615C4">
        <w:rPr>
          <w:rFonts w:cs="B Lotus"/>
          <w:sz w:val="24"/>
          <w:szCs w:val="24"/>
          <w:lang w:bidi="fa-IR"/>
        </w:rPr>
        <w:t xml:space="preserve"> ]</w:t>
      </w:r>
      <w:r w:rsidR="008D079B" w:rsidRPr="008D079B">
        <w:rPr>
          <w:rFonts w:cs="Times New Roman" w:hint="cs"/>
          <w:b/>
          <w:bCs/>
          <w:sz w:val="24"/>
          <w:szCs w:val="24"/>
          <w:rtl/>
        </w:rPr>
        <w:t>"</w:t>
      </w:r>
      <w:r w:rsidRPr="008D079B">
        <w:rPr>
          <w:rFonts w:cs="B Lotus"/>
          <w:b/>
          <w:bCs/>
          <w:sz w:val="24"/>
          <w:szCs w:val="24"/>
          <w:rtl/>
        </w:rPr>
        <w:t>نيروگاه</w:t>
      </w:r>
      <w:r w:rsidR="008D079B" w:rsidRPr="008D079B">
        <w:rPr>
          <w:rFonts w:cs="Times New Roman" w:hint="cs"/>
          <w:b/>
          <w:bCs/>
          <w:sz w:val="24"/>
          <w:szCs w:val="24"/>
          <w:rtl/>
        </w:rPr>
        <w:t>"</w:t>
      </w:r>
      <w:r w:rsidRPr="00C615C4">
        <w:rPr>
          <w:rFonts w:cs="B Lotus"/>
          <w:sz w:val="24"/>
          <w:szCs w:val="24"/>
          <w:lang w:bidi="fa-IR"/>
        </w:rPr>
        <w:t>[</w:t>
      </w:r>
      <w:r w:rsidRPr="00C615C4">
        <w:rPr>
          <w:rFonts w:cs="B Lotus" w:hint="cs"/>
          <w:sz w:val="24"/>
          <w:szCs w:val="24"/>
          <w:vertAlign w:val="superscript"/>
          <w:rtl/>
          <w:lang w:bidi="fa-IR"/>
        </w:rPr>
        <w:t>3</w:t>
      </w:r>
      <w:r w:rsidRPr="00C615C4">
        <w:rPr>
          <w:rFonts w:cs="B Lotus"/>
          <w:sz w:val="24"/>
          <w:szCs w:val="24"/>
          <w:rtl/>
        </w:rPr>
        <w:t>،</w:t>
      </w:r>
      <w:r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sz w:val="24"/>
          <w:szCs w:val="24"/>
          <w:rtl/>
        </w:rPr>
        <w:t>هيچ تعهدي</w:t>
      </w:r>
      <w:r w:rsidRPr="00C615C4">
        <w:rPr>
          <w:rFonts w:cs="B Lotus" w:hint="cs"/>
          <w:sz w:val="24"/>
          <w:szCs w:val="24"/>
          <w:rtl/>
        </w:rPr>
        <w:t xml:space="preserve"> </w:t>
      </w:r>
      <w:r w:rsidRPr="00C615C4">
        <w:rPr>
          <w:rFonts w:cs="B Lotus"/>
          <w:sz w:val="24"/>
          <w:szCs w:val="24"/>
          <w:rtl/>
        </w:rPr>
        <w:t>در قبال خريد</w:t>
      </w:r>
      <w:r w:rsidRPr="00C615C4">
        <w:rPr>
          <w:rFonts w:cs="B Lotus" w:hint="cs"/>
          <w:sz w:val="24"/>
          <w:szCs w:val="24"/>
          <w:rtl/>
        </w:rPr>
        <w:t xml:space="preserve"> </w:t>
      </w:r>
      <w:r w:rsidRPr="00C615C4">
        <w:rPr>
          <w:rFonts w:cs="B Lotus"/>
          <w:sz w:val="24"/>
          <w:szCs w:val="24"/>
          <w:rtl/>
        </w:rPr>
        <w:t>انرژي</w:t>
      </w:r>
      <w:r w:rsidRPr="00C615C4">
        <w:rPr>
          <w:rFonts w:cs="B Lotus"/>
          <w:sz w:val="24"/>
          <w:szCs w:val="24"/>
          <w:lang w:bidi="fa-IR"/>
        </w:rPr>
        <w:t>]</w:t>
      </w:r>
      <w:r w:rsidRPr="00C615C4">
        <w:rPr>
          <w:rFonts w:cs="B Lotus" w:hint="cs"/>
          <w:sz w:val="24"/>
          <w:szCs w:val="24"/>
          <w:rtl/>
          <w:lang w:bidi="fa-IR"/>
        </w:rPr>
        <w:t>آن</w:t>
      </w:r>
      <w:r w:rsidR="005A2738" w:rsidRPr="00C615C4">
        <w:rPr>
          <w:rFonts w:cs="B Lotus" w:hint="cs"/>
          <w:sz w:val="24"/>
          <w:szCs w:val="24"/>
          <w:rtl/>
          <w:lang w:bidi="fa-IR"/>
        </w:rPr>
        <w:t xml:space="preserve"> </w:t>
      </w:r>
      <w:r w:rsidR="008D079B" w:rsidRPr="008D079B">
        <w:rPr>
          <w:rFonts w:cs="Times New Roman" w:hint="cs"/>
          <w:b/>
          <w:bCs/>
          <w:sz w:val="24"/>
          <w:szCs w:val="24"/>
          <w:rtl/>
          <w:lang w:bidi="fa-IR"/>
        </w:rPr>
        <w:t>"</w:t>
      </w:r>
      <w:r w:rsidRPr="008D079B">
        <w:rPr>
          <w:rFonts w:cs="B Lotus" w:hint="cs"/>
          <w:b/>
          <w:bCs/>
          <w:sz w:val="24"/>
          <w:szCs w:val="24"/>
          <w:rtl/>
          <w:lang w:bidi="fa-IR"/>
        </w:rPr>
        <w:t>گروه</w:t>
      </w:r>
      <w:r w:rsidR="008D079B" w:rsidRPr="008D079B">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27</w:t>
      </w:r>
      <w:r w:rsidRPr="00C615C4">
        <w:rPr>
          <w:rFonts w:cs="B Lotus" w:hint="cs"/>
          <w:sz w:val="24"/>
          <w:szCs w:val="24"/>
          <w:rtl/>
          <w:lang w:bidi="fa-IR"/>
        </w:rPr>
        <w:t xml:space="preserve"> </w:t>
      </w:r>
      <w:r w:rsidRPr="00C615C4">
        <w:rPr>
          <w:rFonts w:cs="B Lotus"/>
          <w:sz w:val="24"/>
          <w:szCs w:val="24"/>
        </w:rPr>
        <w:t>]</w:t>
      </w:r>
      <w:r w:rsidRPr="00C615C4">
        <w:rPr>
          <w:rFonts w:cs="B Lotus" w:hint="cs"/>
          <w:sz w:val="24"/>
          <w:szCs w:val="24"/>
          <w:rtl/>
          <w:lang w:bidi="fa-IR"/>
        </w:rPr>
        <w:t>آن</w:t>
      </w:r>
      <w:r w:rsidR="005A2738" w:rsidRPr="00C615C4">
        <w:rPr>
          <w:rFonts w:cs="B Lotus" w:hint="cs"/>
          <w:sz w:val="24"/>
          <w:szCs w:val="24"/>
          <w:rtl/>
          <w:lang w:bidi="fa-IR"/>
        </w:rPr>
        <w:t xml:space="preserve"> </w:t>
      </w:r>
      <w:r w:rsidR="008D079B" w:rsidRPr="008D079B">
        <w:rPr>
          <w:rFonts w:cs="Times New Roman" w:hint="cs"/>
          <w:b/>
          <w:bCs/>
          <w:sz w:val="24"/>
          <w:szCs w:val="24"/>
          <w:rtl/>
          <w:lang w:bidi="fa-IR"/>
        </w:rPr>
        <w:t>"</w:t>
      </w:r>
      <w:r w:rsidRPr="008D079B">
        <w:rPr>
          <w:rFonts w:cs="B Lotus" w:hint="cs"/>
          <w:b/>
          <w:bCs/>
          <w:sz w:val="24"/>
          <w:szCs w:val="24"/>
          <w:rtl/>
          <w:lang w:bidi="fa-IR"/>
        </w:rPr>
        <w:t>واحد</w:t>
      </w:r>
      <w:r w:rsidR="008D079B" w:rsidRPr="008D079B">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28</w:t>
      </w:r>
      <w:r w:rsidRPr="00C615C4">
        <w:rPr>
          <w:rFonts w:cs="B Lotus"/>
          <w:sz w:val="24"/>
          <w:szCs w:val="24"/>
        </w:rPr>
        <w:t>]</w:t>
      </w:r>
      <w:r w:rsidR="008D079B" w:rsidRPr="008D079B">
        <w:rPr>
          <w:rFonts w:cs="Times New Roman" w:hint="cs"/>
          <w:b/>
          <w:bCs/>
          <w:sz w:val="24"/>
          <w:szCs w:val="24"/>
          <w:rtl/>
        </w:rPr>
        <w:t>"</w:t>
      </w:r>
      <w:r w:rsidRPr="008D079B">
        <w:rPr>
          <w:rFonts w:cs="B Lotus" w:hint="cs"/>
          <w:b/>
          <w:bCs/>
          <w:sz w:val="24"/>
          <w:szCs w:val="24"/>
          <w:rtl/>
        </w:rPr>
        <w:t>نيروگاه</w:t>
      </w:r>
      <w:r w:rsidR="008D079B" w:rsidRPr="008D079B">
        <w:rPr>
          <w:rFonts w:cs="Times New Roman" w:hint="cs"/>
          <w:b/>
          <w:bCs/>
          <w:sz w:val="24"/>
          <w:szCs w:val="24"/>
          <w:rtl/>
        </w:rPr>
        <w:t>"</w:t>
      </w:r>
      <w:r w:rsidRPr="00C615C4">
        <w:rPr>
          <w:rFonts w:cs="B Lotus"/>
          <w:sz w:val="24"/>
          <w:szCs w:val="24"/>
        </w:rPr>
        <w:t>[</w:t>
      </w:r>
      <w:r w:rsidRPr="00C615C4">
        <w:rPr>
          <w:rFonts w:cs="B Lotus" w:hint="cs"/>
          <w:sz w:val="24"/>
          <w:szCs w:val="24"/>
          <w:vertAlign w:val="superscript"/>
          <w:rtl/>
          <w:lang w:bidi="fa-IR"/>
        </w:rPr>
        <w:t>3</w:t>
      </w:r>
      <w:r w:rsidRPr="00C615C4">
        <w:rPr>
          <w:rFonts w:cs="B Lotus" w:hint="cs"/>
          <w:sz w:val="24"/>
          <w:szCs w:val="24"/>
          <w:rtl/>
        </w:rPr>
        <w:t xml:space="preserve"> </w:t>
      </w:r>
      <w:r w:rsidRPr="00C615C4">
        <w:rPr>
          <w:rFonts w:cs="B Lotus"/>
          <w:sz w:val="24"/>
          <w:szCs w:val="24"/>
          <w:rtl/>
        </w:rPr>
        <w:t>ندارد</w:t>
      </w:r>
      <w:r w:rsidRPr="00C615C4">
        <w:rPr>
          <w:rFonts w:cs="B Lotus" w:hint="cs"/>
          <w:sz w:val="24"/>
          <w:szCs w:val="24"/>
          <w:rtl/>
        </w:rPr>
        <w:t>.</w:t>
      </w:r>
      <w:r w:rsidRPr="00C615C4">
        <w:rPr>
          <w:rFonts w:cs="B Lotus"/>
          <w:sz w:val="24"/>
          <w:szCs w:val="24"/>
          <w:rtl/>
        </w:rPr>
        <w:t xml:space="preserve"> اما در صورتي كه</w:t>
      </w:r>
      <w:r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sz w:val="24"/>
          <w:szCs w:val="24"/>
          <w:rtl/>
        </w:rPr>
        <w:t>موفق شود</w:t>
      </w:r>
      <w:r w:rsidRPr="00C615C4">
        <w:rPr>
          <w:rFonts w:cs="B Lotus" w:hint="cs"/>
          <w:sz w:val="24"/>
          <w:szCs w:val="24"/>
          <w:rtl/>
        </w:rPr>
        <w:t xml:space="preserve"> </w:t>
      </w:r>
      <w:r w:rsidRPr="00C615C4">
        <w:rPr>
          <w:rFonts w:cs="B Lotus"/>
          <w:sz w:val="24"/>
          <w:szCs w:val="24"/>
          <w:lang w:bidi="fa-IR"/>
        </w:rPr>
        <w:t>]</w:t>
      </w:r>
      <w:r w:rsidRPr="00C615C4">
        <w:rPr>
          <w:rFonts w:cs="B Lotus"/>
          <w:sz w:val="24"/>
          <w:szCs w:val="24"/>
          <w:rtl/>
        </w:rPr>
        <w:t>هريك از</w:t>
      </w:r>
      <w:r w:rsidR="008D079B" w:rsidRPr="008D079B">
        <w:rPr>
          <w:rFonts w:cs="Times New Roman" w:hint="cs"/>
          <w:b/>
          <w:bCs/>
          <w:sz w:val="24"/>
          <w:szCs w:val="24"/>
          <w:rtl/>
          <w:lang w:bidi="fa-IR"/>
        </w:rPr>
        <w:t>"</w:t>
      </w:r>
      <w:r w:rsidRPr="008D079B">
        <w:rPr>
          <w:rFonts w:cs="B Lotus" w:hint="cs"/>
          <w:b/>
          <w:bCs/>
          <w:sz w:val="24"/>
          <w:szCs w:val="24"/>
          <w:rtl/>
          <w:lang w:bidi="fa-IR"/>
        </w:rPr>
        <w:t>گروه</w:t>
      </w:r>
      <w:r w:rsidR="008D079B" w:rsidRPr="008D079B">
        <w:rPr>
          <w:rFonts w:cs="Times New Roman" w:hint="cs"/>
          <w:b/>
          <w:bCs/>
          <w:sz w:val="24"/>
          <w:szCs w:val="24"/>
          <w:rtl/>
          <w:lang w:bidi="fa-IR"/>
        </w:rPr>
        <w:t>"</w:t>
      </w:r>
      <w:r w:rsidRPr="00C615C4">
        <w:rPr>
          <w:rFonts w:cs="B Lotus"/>
          <w:sz w:val="24"/>
          <w:szCs w:val="24"/>
          <w:rtl/>
        </w:rPr>
        <w:t>‌ها</w:t>
      </w:r>
      <w:r w:rsidRPr="00C615C4">
        <w:rPr>
          <w:rFonts w:cs="B Lotus"/>
          <w:sz w:val="24"/>
          <w:szCs w:val="24"/>
        </w:rPr>
        <w:t>[</w:t>
      </w:r>
      <w:r w:rsidRPr="00C615C4">
        <w:rPr>
          <w:rFonts w:cs="B Lotus" w:hint="cs"/>
          <w:sz w:val="24"/>
          <w:szCs w:val="24"/>
          <w:vertAlign w:val="superscript"/>
          <w:rtl/>
          <w:lang w:bidi="fa-IR"/>
        </w:rPr>
        <w:t>29</w:t>
      </w:r>
      <w:r w:rsidRPr="00C615C4">
        <w:rPr>
          <w:rFonts w:cs="B Lotus"/>
          <w:sz w:val="24"/>
          <w:szCs w:val="24"/>
        </w:rPr>
        <w:t xml:space="preserve">] </w:t>
      </w:r>
      <w:r w:rsidRPr="00C615C4">
        <w:rPr>
          <w:rFonts w:cs="B Lotus" w:hint="cs"/>
          <w:sz w:val="24"/>
          <w:szCs w:val="24"/>
          <w:rtl/>
        </w:rPr>
        <w:t>هريك از</w:t>
      </w:r>
      <w:r w:rsidR="008D079B" w:rsidRPr="008D079B">
        <w:rPr>
          <w:rFonts w:cs="Times New Roman" w:hint="cs"/>
          <w:b/>
          <w:bCs/>
          <w:sz w:val="24"/>
          <w:szCs w:val="24"/>
          <w:rtl/>
        </w:rPr>
        <w:t>"</w:t>
      </w:r>
      <w:r w:rsidRPr="008D079B">
        <w:rPr>
          <w:rFonts w:cs="B Lotus" w:hint="cs"/>
          <w:b/>
          <w:bCs/>
          <w:sz w:val="24"/>
          <w:szCs w:val="24"/>
          <w:rtl/>
        </w:rPr>
        <w:t>واحد</w:t>
      </w:r>
      <w:r w:rsidR="008D079B" w:rsidRPr="008D079B">
        <w:rPr>
          <w:rFonts w:cs="Times New Roman" w:hint="cs"/>
          <w:b/>
          <w:bCs/>
          <w:sz w:val="24"/>
          <w:szCs w:val="24"/>
          <w:rtl/>
        </w:rPr>
        <w:t>"</w:t>
      </w:r>
      <w:r w:rsidRPr="00C615C4">
        <w:rPr>
          <w:rFonts w:cs="B Lotus" w:hint="cs"/>
          <w:sz w:val="24"/>
          <w:szCs w:val="24"/>
          <w:rtl/>
        </w:rPr>
        <w:t>ها</w:t>
      </w:r>
      <w:r w:rsidRPr="00C615C4">
        <w:rPr>
          <w:rFonts w:cs="B Lotus"/>
          <w:sz w:val="24"/>
          <w:szCs w:val="24"/>
        </w:rPr>
        <w:t>[</w:t>
      </w:r>
      <w:r w:rsidRPr="00C615C4">
        <w:rPr>
          <w:rFonts w:cs="B Lotus" w:hint="cs"/>
          <w:sz w:val="24"/>
          <w:szCs w:val="24"/>
          <w:vertAlign w:val="superscript"/>
          <w:rtl/>
          <w:lang w:bidi="fa-IR"/>
        </w:rPr>
        <w:t>30</w:t>
      </w:r>
      <w:r w:rsidRPr="00C615C4">
        <w:rPr>
          <w:rFonts w:cs="B Lotus" w:hint="cs"/>
          <w:sz w:val="24"/>
          <w:szCs w:val="24"/>
          <w:rtl/>
        </w:rPr>
        <w:t xml:space="preserve"> </w:t>
      </w:r>
      <w:r w:rsidRPr="00C615C4">
        <w:rPr>
          <w:rFonts w:cs="B Lotus"/>
          <w:sz w:val="24"/>
          <w:szCs w:val="24"/>
        </w:rPr>
        <w:t>]</w:t>
      </w:r>
      <w:r w:rsidR="008D079B" w:rsidRPr="008D079B">
        <w:rPr>
          <w:rFonts w:cs="Times New Roman" w:hint="cs"/>
          <w:b/>
          <w:bCs/>
          <w:sz w:val="24"/>
          <w:szCs w:val="24"/>
          <w:rtl/>
        </w:rPr>
        <w:t>"</w:t>
      </w:r>
      <w:r w:rsidRPr="008D079B">
        <w:rPr>
          <w:rFonts w:cs="B Lotus"/>
          <w:b/>
          <w:bCs/>
          <w:sz w:val="24"/>
          <w:szCs w:val="24"/>
          <w:rtl/>
        </w:rPr>
        <w:t>نيروگاه</w:t>
      </w:r>
      <w:r w:rsidR="008D079B" w:rsidRPr="008D079B">
        <w:rPr>
          <w:rFonts w:cs="Times New Roman" w:hint="cs"/>
          <w:b/>
          <w:bCs/>
          <w:sz w:val="24"/>
          <w:szCs w:val="24"/>
          <w:rtl/>
        </w:rPr>
        <w:t>"</w:t>
      </w:r>
      <w:r w:rsidRPr="00C615C4">
        <w:rPr>
          <w:rFonts w:cs="B Lotus"/>
          <w:sz w:val="24"/>
          <w:szCs w:val="24"/>
          <w:lang w:bidi="fa-IR"/>
        </w:rPr>
        <w:t>[</w:t>
      </w:r>
      <w:r w:rsidRPr="00C615C4">
        <w:rPr>
          <w:rFonts w:cs="B Lotus" w:hint="cs"/>
          <w:sz w:val="24"/>
          <w:szCs w:val="24"/>
          <w:vertAlign w:val="superscript"/>
          <w:rtl/>
          <w:lang w:bidi="fa-IR"/>
        </w:rPr>
        <w:t>3</w:t>
      </w:r>
      <w:r w:rsidRPr="00C615C4">
        <w:rPr>
          <w:rFonts w:cs="B Lotus"/>
          <w:sz w:val="24"/>
          <w:szCs w:val="24"/>
          <w:rtl/>
        </w:rPr>
        <w:t xml:space="preserve"> را پيش از تاريخ </w:t>
      </w:r>
      <w:r w:rsidR="00C90B10" w:rsidRPr="00C615C4">
        <w:rPr>
          <w:rFonts w:cs="B Lotus" w:hint="cs"/>
          <w:sz w:val="24"/>
          <w:szCs w:val="24"/>
          <w:rtl/>
        </w:rPr>
        <w:t>برنامه‌</w:t>
      </w:r>
      <w:r w:rsidRPr="00C615C4">
        <w:rPr>
          <w:rFonts w:cs="B Lotus" w:hint="cs"/>
          <w:sz w:val="24"/>
          <w:szCs w:val="24"/>
          <w:rtl/>
        </w:rPr>
        <w:t xml:space="preserve">ريزي </w:t>
      </w:r>
      <w:r w:rsidRPr="00C615C4">
        <w:rPr>
          <w:rFonts w:cs="B Lotus"/>
          <w:sz w:val="24"/>
          <w:szCs w:val="24"/>
          <w:rtl/>
        </w:rPr>
        <w:t>شده</w:t>
      </w:r>
      <w:r w:rsidRPr="00C615C4">
        <w:rPr>
          <w:rFonts w:cs="B Lotus" w:hint="cs"/>
          <w:sz w:val="24"/>
          <w:szCs w:val="24"/>
          <w:rtl/>
          <w:lang w:bidi="fa-IR"/>
        </w:rPr>
        <w:t xml:space="preserve"> براي</w:t>
      </w:r>
      <w:r w:rsidR="005A2738" w:rsidRPr="00C615C4">
        <w:rPr>
          <w:rFonts w:cs="B Lotus" w:hint="cs"/>
          <w:sz w:val="24"/>
          <w:szCs w:val="24"/>
          <w:rtl/>
          <w:lang w:bidi="fa-IR"/>
        </w:rPr>
        <w:t xml:space="preserve"> </w:t>
      </w:r>
      <w:r w:rsidR="008D079B" w:rsidRPr="008D079B">
        <w:rPr>
          <w:rFonts w:cs="Times New Roman" w:hint="cs"/>
          <w:b/>
          <w:bCs/>
          <w:sz w:val="24"/>
          <w:szCs w:val="24"/>
          <w:rtl/>
        </w:rPr>
        <w:t>"</w:t>
      </w:r>
      <w:r w:rsidRPr="008D079B">
        <w:rPr>
          <w:rFonts w:cs="B Lotus"/>
          <w:b/>
          <w:bCs/>
          <w:sz w:val="24"/>
          <w:szCs w:val="24"/>
          <w:rtl/>
        </w:rPr>
        <w:t>بهره‌برداري</w:t>
      </w:r>
      <w:r w:rsidR="008D079B" w:rsidRPr="008D079B">
        <w:rPr>
          <w:rFonts w:cs="Times New Roman" w:hint="cs"/>
          <w:b/>
          <w:bCs/>
          <w:sz w:val="24"/>
          <w:szCs w:val="24"/>
          <w:rtl/>
        </w:rPr>
        <w:t>"</w:t>
      </w:r>
      <w:r w:rsidRPr="00C615C4">
        <w:rPr>
          <w:rFonts w:cs="B Lotus"/>
          <w:sz w:val="24"/>
          <w:szCs w:val="24"/>
          <w:rtl/>
        </w:rPr>
        <w:t xml:space="preserve"> آن تكميل كند، در آن صورت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مي</w:t>
      </w:r>
      <w:r w:rsidR="00C90B10" w:rsidRPr="00C615C4">
        <w:rPr>
          <w:rFonts w:cs="B Lotus" w:hint="cs"/>
          <w:sz w:val="24"/>
          <w:szCs w:val="24"/>
          <w:rtl/>
          <w:lang w:bidi="fa-IR"/>
        </w:rPr>
        <w:t>‌</w:t>
      </w:r>
      <w:r w:rsidRPr="00C615C4">
        <w:rPr>
          <w:rFonts w:cs="B Lotus" w:hint="cs"/>
          <w:sz w:val="24"/>
          <w:szCs w:val="24"/>
          <w:rtl/>
          <w:lang w:bidi="fa-IR"/>
        </w:rPr>
        <w:t>تواند</w:t>
      </w:r>
      <w:r w:rsidRPr="00C615C4">
        <w:rPr>
          <w:rFonts w:cs="B Lotus"/>
          <w:sz w:val="24"/>
          <w:szCs w:val="24"/>
          <w:rtl/>
        </w:rPr>
        <w:t xml:space="preserve"> مراتب تك</w:t>
      </w:r>
      <w:r w:rsidRPr="00C615C4">
        <w:rPr>
          <w:rFonts w:cs="B Lotus" w:hint="cs"/>
          <w:sz w:val="24"/>
          <w:szCs w:val="24"/>
          <w:rtl/>
        </w:rPr>
        <w:t>م</w:t>
      </w:r>
      <w:r w:rsidRPr="00C615C4">
        <w:rPr>
          <w:rFonts w:cs="B Lotus"/>
          <w:sz w:val="24"/>
          <w:szCs w:val="24"/>
          <w:rtl/>
        </w:rPr>
        <w:t>يل</w:t>
      </w:r>
      <w:r w:rsidRPr="00C615C4">
        <w:rPr>
          <w:rFonts w:cs="B Lotus"/>
          <w:sz w:val="24"/>
          <w:szCs w:val="24"/>
        </w:rPr>
        <w:t>]</w:t>
      </w:r>
      <w:r w:rsidR="00A4561F">
        <w:rPr>
          <w:rFonts w:cs="B Lotus" w:hint="cs"/>
          <w:sz w:val="24"/>
          <w:szCs w:val="24"/>
          <w:rtl/>
        </w:rPr>
        <w:t xml:space="preserve"> </w:t>
      </w:r>
      <w:r w:rsidRPr="00C615C4">
        <w:rPr>
          <w:rFonts w:cs="B Lotus" w:hint="cs"/>
          <w:sz w:val="24"/>
          <w:szCs w:val="24"/>
          <w:rtl/>
        </w:rPr>
        <w:t>آن</w:t>
      </w:r>
      <w:r w:rsidR="00BF211E" w:rsidRPr="00C615C4">
        <w:rPr>
          <w:rFonts w:cs="B Lotus" w:hint="cs"/>
          <w:sz w:val="24"/>
          <w:szCs w:val="24"/>
          <w:rtl/>
          <w:lang w:bidi="fa-IR"/>
        </w:rPr>
        <w:t xml:space="preserve"> </w:t>
      </w:r>
      <w:r w:rsidR="00A4561F" w:rsidRPr="00A4561F">
        <w:rPr>
          <w:rFonts w:cs="Times New Roman" w:hint="cs"/>
          <w:b/>
          <w:bCs/>
          <w:sz w:val="24"/>
          <w:szCs w:val="24"/>
          <w:rtl/>
          <w:lang w:bidi="fa-IR"/>
        </w:rPr>
        <w:t>"</w:t>
      </w:r>
      <w:r w:rsidRPr="00A4561F">
        <w:rPr>
          <w:rFonts w:cs="B Lotus" w:hint="cs"/>
          <w:b/>
          <w:bCs/>
          <w:sz w:val="24"/>
          <w:szCs w:val="24"/>
          <w:rtl/>
          <w:lang w:bidi="fa-IR"/>
        </w:rPr>
        <w:t>گروه</w:t>
      </w:r>
      <w:r w:rsidR="00A4561F" w:rsidRPr="00A4561F">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27</w:t>
      </w:r>
      <w:r w:rsidRPr="00C615C4">
        <w:rPr>
          <w:rFonts w:cs="B Lotus"/>
          <w:sz w:val="24"/>
          <w:szCs w:val="24"/>
        </w:rPr>
        <w:t>]</w:t>
      </w:r>
      <w:r w:rsidRPr="00C615C4">
        <w:rPr>
          <w:rFonts w:cs="B Lotus" w:hint="cs"/>
          <w:sz w:val="24"/>
          <w:szCs w:val="24"/>
          <w:rtl/>
        </w:rPr>
        <w:t>آن</w:t>
      </w:r>
      <w:r w:rsidR="008D079B" w:rsidRPr="008D079B">
        <w:rPr>
          <w:rFonts w:cs="Times New Roman" w:hint="cs"/>
          <w:b/>
          <w:bCs/>
          <w:sz w:val="24"/>
          <w:szCs w:val="24"/>
          <w:rtl/>
        </w:rPr>
        <w:t>"</w:t>
      </w:r>
      <w:r w:rsidRPr="008D079B">
        <w:rPr>
          <w:rFonts w:cs="B Lotus" w:hint="cs"/>
          <w:b/>
          <w:bCs/>
          <w:sz w:val="24"/>
          <w:szCs w:val="24"/>
          <w:rtl/>
        </w:rPr>
        <w:t>واحد</w:t>
      </w:r>
      <w:r w:rsidR="008D079B" w:rsidRPr="008D079B">
        <w:rPr>
          <w:rFonts w:cs="Times New Roman" w:hint="cs"/>
          <w:b/>
          <w:bCs/>
          <w:sz w:val="24"/>
          <w:szCs w:val="24"/>
          <w:rtl/>
        </w:rPr>
        <w:t>"</w:t>
      </w:r>
      <w:r w:rsidRPr="00C615C4">
        <w:rPr>
          <w:rFonts w:cs="B Lotus"/>
          <w:sz w:val="24"/>
          <w:szCs w:val="24"/>
        </w:rPr>
        <w:t>[</w:t>
      </w:r>
      <w:r w:rsidRPr="00C615C4">
        <w:rPr>
          <w:rFonts w:cs="B Lotus" w:hint="cs"/>
          <w:sz w:val="24"/>
          <w:szCs w:val="24"/>
          <w:vertAlign w:val="superscript"/>
          <w:rtl/>
          <w:lang w:bidi="fa-IR"/>
        </w:rPr>
        <w:t>28</w:t>
      </w:r>
      <w:r w:rsidRPr="00C615C4">
        <w:rPr>
          <w:rFonts w:cs="B Lotus"/>
          <w:sz w:val="24"/>
          <w:szCs w:val="24"/>
          <w:lang w:bidi="fa-IR"/>
        </w:rPr>
        <w:t>]</w:t>
      </w:r>
      <w:r w:rsidR="008D079B" w:rsidRPr="008D079B">
        <w:rPr>
          <w:rFonts w:cs="Times New Roman" w:hint="cs"/>
          <w:b/>
          <w:bCs/>
          <w:sz w:val="24"/>
          <w:szCs w:val="24"/>
          <w:rtl/>
        </w:rPr>
        <w:t>"</w:t>
      </w:r>
      <w:r w:rsidRPr="008D079B">
        <w:rPr>
          <w:rFonts w:cs="B Lotus"/>
          <w:b/>
          <w:bCs/>
          <w:sz w:val="24"/>
          <w:szCs w:val="24"/>
          <w:rtl/>
        </w:rPr>
        <w:t>نيروگاه</w:t>
      </w:r>
      <w:r w:rsidR="008D079B" w:rsidRPr="008D079B">
        <w:rPr>
          <w:rFonts w:cs="Times New Roman" w:hint="cs"/>
          <w:b/>
          <w:bCs/>
          <w:sz w:val="24"/>
          <w:szCs w:val="24"/>
          <w:rtl/>
        </w:rPr>
        <w:t>"</w:t>
      </w:r>
      <w:r w:rsidRPr="00C615C4">
        <w:rPr>
          <w:rFonts w:cs="B Lotus"/>
          <w:sz w:val="24"/>
          <w:szCs w:val="24"/>
          <w:lang w:bidi="fa-IR"/>
        </w:rPr>
        <w:t>[</w:t>
      </w:r>
      <w:r w:rsidRPr="00C615C4">
        <w:rPr>
          <w:rFonts w:cs="B Lotus" w:hint="cs"/>
          <w:sz w:val="24"/>
          <w:szCs w:val="24"/>
          <w:vertAlign w:val="superscript"/>
          <w:rtl/>
          <w:lang w:bidi="fa-IR"/>
        </w:rPr>
        <w:t>3</w:t>
      </w:r>
      <w:r w:rsidRPr="00C615C4">
        <w:rPr>
          <w:rFonts w:cs="B Lotus"/>
          <w:sz w:val="24"/>
          <w:szCs w:val="24"/>
          <w:rtl/>
        </w:rPr>
        <w:t xml:space="preserve"> را </w:t>
      </w:r>
      <w:r w:rsidRPr="00C615C4">
        <w:rPr>
          <w:rFonts w:cs="B Lotus" w:hint="cs"/>
          <w:sz w:val="24"/>
          <w:szCs w:val="24"/>
          <w:rtl/>
        </w:rPr>
        <w:t>کتباً به</w:t>
      </w:r>
      <w:r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rPr>
        <w:t>اطلاع دهد</w:t>
      </w:r>
      <w:r w:rsidRPr="00C615C4">
        <w:rPr>
          <w:rFonts w:cs="B Lotus"/>
          <w:sz w:val="24"/>
          <w:szCs w:val="24"/>
          <w:rtl/>
        </w:rPr>
        <w:t xml:space="preserve"> و چنانچه </w:t>
      </w:r>
      <w:r w:rsidR="008D079B" w:rsidRPr="008D079B">
        <w:rPr>
          <w:rFonts w:cs="Times New Roman" w:hint="cs"/>
          <w:b/>
          <w:bCs/>
          <w:sz w:val="24"/>
          <w:szCs w:val="24"/>
          <w:rtl/>
        </w:rPr>
        <w:t>"</w:t>
      </w:r>
      <w:r w:rsidRPr="008D079B">
        <w:rPr>
          <w:rFonts w:cs="B Lotus"/>
          <w:b/>
          <w:bCs/>
          <w:sz w:val="24"/>
          <w:szCs w:val="24"/>
          <w:rtl/>
        </w:rPr>
        <w:t>تأسيسات انتقال</w:t>
      </w:r>
      <w:r w:rsidR="008D079B" w:rsidRPr="008D079B">
        <w:rPr>
          <w:rFonts w:cs="Times New Roman" w:hint="cs"/>
          <w:b/>
          <w:bCs/>
          <w:sz w:val="24"/>
          <w:szCs w:val="24"/>
          <w:rtl/>
        </w:rPr>
        <w:t>"</w:t>
      </w:r>
      <w:r w:rsidRPr="00C615C4">
        <w:rPr>
          <w:rFonts w:cs="B Lotus" w:hint="cs"/>
          <w:sz w:val="24"/>
          <w:szCs w:val="24"/>
          <w:rtl/>
          <w:lang w:bidi="fa-IR"/>
        </w:rPr>
        <w:t xml:space="preserve"> </w:t>
      </w:r>
      <w:r w:rsidRPr="00C615C4">
        <w:rPr>
          <w:rFonts w:cs="B Lotus" w:hint="cs"/>
          <w:sz w:val="24"/>
          <w:szCs w:val="24"/>
          <w:rtl/>
        </w:rPr>
        <w:t xml:space="preserve">نيز </w:t>
      </w:r>
      <w:r w:rsidRPr="00C615C4">
        <w:rPr>
          <w:rFonts w:cs="B Lotus"/>
          <w:sz w:val="24"/>
          <w:szCs w:val="24"/>
          <w:rtl/>
        </w:rPr>
        <w:t xml:space="preserve">تكميل شده </w:t>
      </w:r>
      <w:r w:rsidRPr="00C615C4">
        <w:rPr>
          <w:rFonts w:cs="B Lotus" w:hint="cs"/>
          <w:sz w:val="24"/>
          <w:szCs w:val="24"/>
          <w:rtl/>
        </w:rPr>
        <w:t xml:space="preserve">باشد،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rPr>
        <w:t>مي</w:t>
      </w:r>
      <w:r w:rsidRPr="00C615C4">
        <w:rPr>
          <w:rFonts w:cs="B Lotus" w:hint="cs"/>
          <w:sz w:val="24"/>
          <w:szCs w:val="24"/>
          <w:rtl/>
          <w:cs/>
          <w:lang w:bidi="fa-IR"/>
        </w:rPr>
        <w:t>‎</w:t>
      </w:r>
      <w:r w:rsidRPr="00C615C4">
        <w:rPr>
          <w:rFonts w:cs="B Lotus" w:hint="cs"/>
          <w:sz w:val="24"/>
          <w:szCs w:val="24"/>
          <w:rtl/>
        </w:rPr>
        <w:t>تواند</w:t>
      </w:r>
      <w:r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را نسبت به آمادگي دريافت </w:t>
      </w:r>
      <w:r w:rsidR="008D079B" w:rsidRPr="008D079B">
        <w:rPr>
          <w:rFonts w:cs="Times New Roman" w:hint="cs"/>
          <w:b/>
          <w:bCs/>
          <w:sz w:val="24"/>
          <w:szCs w:val="24"/>
          <w:rtl/>
          <w:lang w:bidi="fa-IR"/>
        </w:rPr>
        <w:t>"</w:t>
      </w:r>
      <w:r w:rsidRPr="008D079B">
        <w:rPr>
          <w:rFonts w:cs="B Lotus"/>
          <w:b/>
          <w:bCs/>
          <w:sz w:val="24"/>
          <w:szCs w:val="24"/>
          <w:rtl/>
        </w:rPr>
        <w:t>انرژي</w:t>
      </w:r>
      <w:r w:rsidRPr="008D079B">
        <w:rPr>
          <w:rFonts w:cs="B Lotus" w:hint="cs"/>
          <w:b/>
          <w:bCs/>
          <w:sz w:val="24"/>
          <w:szCs w:val="24"/>
          <w:rtl/>
        </w:rPr>
        <w:t xml:space="preserve"> الكتريكي</w:t>
      </w:r>
      <w:r w:rsidR="008D079B" w:rsidRPr="008D079B">
        <w:rPr>
          <w:rFonts w:cs="Times New Roman" w:hint="cs"/>
          <w:b/>
          <w:bCs/>
          <w:sz w:val="24"/>
          <w:szCs w:val="24"/>
          <w:rtl/>
        </w:rPr>
        <w:t>"</w:t>
      </w:r>
      <w:r w:rsidRPr="00C615C4">
        <w:rPr>
          <w:rFonts w:cs="B Lotus"/>
          <w:sz w:val="24"/>
          <w:szCs w:val="24"/>
          <w:rtl/>
        </w:rPr>
        <w:t xml:space="preserve"> پيش از تاريخ </w:t>
      </w:r>
      <w:r w:rsidRPr="00C615C4">
        <w:rPr>
          <w:rFonts w:cs="B Lotus" w:hint="cs"/>
          <w:sz w:val="24"/>
          <w:szCs w:val="24"/>
          <w:rtl/>
          <w:lang w:bidi="fa-IR"/>
        </w:rPr>
        <w:t>برنامه</w:t>
      </w:r>
      <w:r w:rsidR="00A14893" w:rsidRPr="00C615C4">
        <w:rPr>
          <w:rFonts w:cs="B Lotus" w:hint="cs"/>
          <w:sz w:val="24"/>
          <w:szCs w:val="24"/>
          <w:rtl/>
          <w:lang w:bidi="fa-IR"/>
        </w:rPr>
        <w:t>‌</w:t>
      </w:r>
      <w:r w:rsidRPr="00C615C4">
        <w:rPr>
          <w:rFonts w:cs="B Lotus" w:hint="cs"/>
          <w:sz w:val="24"/>
          <w:szCs w:val="24"/>
          <w:rtl/>
          <w:lang w:bidi="fa-IR"/>
        </w:rPr>
        <w:t xml:space="preserve">ريزي </w:t>
      </w:r>
      <w:r w:rsidRPr="00C615C4">
        <w:rPr>
          <w:rFonts w:cs="B Lotus"/>
          <w:sz w:val="24"/>
          <w:szCs w:val="24"/>
          <w:rtl/>
        </w:rPr>
        <w:t>شده</w:t>
      </w:r>
      <w:r w:rsidRPr="00C615C4">
        <w:rPr>
          <w:rFonts w:cs="B Lotus" w:hint="cs"/>
          <w:sz w:val="24"/>
          <w:szCs w:val="24"/>
          <w:rtl/>
          <w:lang w:bidi="fa-IR"/>
        </w:rPr>
        <w:t xml:space="preserve"> فوق، مطلع </w:t>
      </w:r>
      <w:r w:rsidRPr="00C615C4">
        <w:rPr>
          <w:rFonts w:cs="B Lotus" w:hint="cs"/>
          <w:sz w:val="24"/>
          <w:szCs w:val="24"/>
          <w:rtl/>
        </w:rPr>
        <w:t>نمايد</w:t>
      </w:r>
      <w:r w:rsidRPr="00C615C4">
        <w:rPr>
          <w:rFonts w:cs="B Lotus"/>
          <w:sz w:val="24"/>
          <w:szCs w:val="24"/>
          <w:rtl/>
        </w:rPr>
        <w:t xml:space="preserve">. </w:t>
      </w:r>
      <w:r w:rsidRPr="00C615C4">
        <w:rPr>
          <w:rFonts w:cs="B Lotus" w:hint="cs"/>
          <w:sz w:val="24"/>
          <w:szCs w:val="24"/>
          <w:rtl/>
          <w:lang w:bidi="fa-IR"/>
        </w:rPr>
        <w:t xml:space="preserve">در اين صورت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 xml:space="preserve">مشترکا گواهي تاييد </w:t>
      </w:r>
      <w:r w:rsidR="00A14893" w:rsidRPr="00C615C4">
        <w:rPr>
          <w:rFonts w:cs="Times New Roman" w:hint="cs"/>
          <w:b/>
          <w:bCs/>
          <w:sz w:val="24"/>
          <w:szCs w:val="24"/>
          <w:rtl/>
          <w:lang w:bidi="fa-IR"/>
        </w:rPr>
        <w:t>"</w:t>
      </w:r>
      <w:r w:rsidRPr="00C615C4">
        <w:rPr>
          <w:rFonts w:cs="B Lotus" w:hint="cs"/>
          <w:b/>
          <w:bCs/>
          <w:sz w:val="24"/>
          <w:szCs w:val="24"/>
          <w:rtl/>
        </w:rPr>
        <w:t xml:space="preserve">تاريخ شروع </w:t>
      </w:r>
      <w:r w:rsidRPr="009902F8">
        <w:rPr>
          <w:rFonts w:cs="B Lotus" w:hint="eastAsia"/>
          <w:b/>
          <w:bCs/>
          <w:sz w:val="24"/>
          <w:szCs w:val="24"/>
          <w:rtl/>
        </w:rPr>
        <w:t>بهره‌برداري</w:t>
      </w:r>
      <w:r w:rsidR="00A14893" w:rsidRPr="009902F8">
        <w:rPr>
          <w:rFonts w:cs="Times New Roman"/>
          <w:b/>
          <w:bCs/>
          <w:sz w:val="24"/>
          <w:szCs w:val="24"/>
          <w:rtl/>
        </w:rPr>
        <w:t>"</w:t>
      </w:r>
      <w:r w:rsidRPr="00C615C4">
        <w:rPr>
          <w:rFonts w:cs="B Lotus"/>
          <w:sz w:val="24"/>
          <w:szCs w:val="24"/>
          <w:rtl/>
        </w:rPr>
        <w:t xml:space="preserve"> </w:t>
      </w:r>
      <w:r w:rsidRPr="009902F8">
        <w:rPr>
          <w:rFonts w:cs="B Lotus" w:hint="eastAsia"/>
          <w:sz w:val="24"/>
          <w:szCs w:val="24"/>
          <w:rtl/>
          <w:lang w:bidi="fa-IR"/>
        </w:rPr>
        <w:t>را</w:t>
      </w:r>
      <w:r w:rsidRPr="009902F8">
        <w:rPr>
          <w:rFonts w:cs="B Lotus"/>
          <w:sz w:val="24"/>
          <w:szCs w:val="24"/>
          <w:rtl/>
          <w:lang w:bidi="fa-IR"/>
        </w:rPr>
        <w:t xml:space="preserve"> </w:t>
      </w:r>
      <w:r w:rsidRPr="009902F8">
        <w:rPr>
          <w:rFonts w:cs="B Lotus" w:hint="eastAsia"/>
          <w:sz w:val="24"/>
          <w:szCs w:val="24"/>
          <w:rtl/>
          <w:lang w:bidi="fa-IR"/>
        </w:rPr>
        <w:t>صادر</w:t>
      </w:r>
      <w:r w:rsidRPr="009902F8">
        <w:rPr>
          <w:rFonts w:cs="B Lotus"/>
          <w:sz w:val="24"/>
          <w:szCs w:val="24"/>
          <w:rtl/>
          <w:lang w:bidi="fa-IR"/>
        </w:rPr>
        <w:t xml:space="preserve"> </w:t>
      </w:r>
      <w:r w:rsidRPr="009902F8">
        <w:rPr>
          <w:rFonts w:cs="B Lotus" w:hint="eastAsia"/>
          <w:sz w:val="24"/>
          <w:szCs w:val="24"/>
          <w:rtl/>
          <w:lang w:bidi="fa-IR"/>
        </w:rPr>
        <w:t>خواهند</w:t>
      </w:r>
      <w:r w:rsidRPr="009902F8">
        <w:rPr>
          <w:rFonts w:cs="B Lotus"/>
          <w:sz w:val="24"/>
          <w:szCs w:val="24"/>
          <w:rtl/>
          <w:lang w:bidi="fa-IR"/>
        </w:rPr>
        <w:t xml:space="preserve"> </w:t>
      </w:r>
      <w:r w:rsidRPr="009902F8">
        <w:rPr>
          <w:rFonts w:cs="B Lotus" w:hint="eastAsia"/>
          <w:sz w:val="24"/>
          <w:szCs w:val="24"/>
          <w:rtl/>
          <w:lang w:bidi="fa-IR"/>
        </w:rPr>
        <w:t>نمود</w:t>
      </w:r>
      <w:r w:rsidRPr="009902F8">
        <w:rPr>
          <w:rFonts w:cs="B Lotus"/>
          <w:sz w:val="24"/>
          <w:szCs w:val="24"/>
          <w:rtl/>
          <w:lang w:bidi="fa-IR"/>
        </w:rPr>
        <w:t>.</w:t>
      </w:r>
    </w:p>
    <w:p w:rsidR="009902F8" w:rsidRDefault="009902F8" w:rsidP="009902F8">
      <w:pPr>
        <w:numPr>
          <w:ilvl w:val="0"/>
          <w:numId w:val="23"/>
        </w:numPr>
        <w:spacing w:after="0" w:line="240" w:lineRule="auto"/>
        <w:ind w:left="567" w:hanging="567"/>
        <w:contextualSpacing/>
        <w:jc w:val="lowKashida"/>
        <w:rPr>
          <w:rFonts w:cs="B Lotus"/>
          <w:sz w:val="24"/>
          <w:szCs w:val="24"/>
        </w:rPr>
      </w:pPr>
      <w:ins w:id="296" w:author="Behnam Kazemi" w:date="2017-09-23T13:49:00Z">
        <w:r w:rsidRPr="009902F8">
          <w:rPr>
            <w:rFonts w:cs="B Lotus"/>
            <w:sz w:val="24"/>
            <w:szCs w:val="24"/>
            <w:rtl/>
          </w:rPr>
          <w:t>پس از</w:t>
        </w:r>
        <w:r w:rsidRPr="009902F8">
          <w:rPr>
            <w:rFonts w:cs="B Lotus" w:hint="cs"/>
            <w:sz w:val="24"/>
            <w:szCs w:val="24"/>
            <w:rtl/>
          </w:rPr>
          <w:t xml:space="preserve"> </w:t>
        </w:r>
        <w:r w:rsidRPr="009902F8">
          <w:rPr>
            <w:rFonts w:cs="Times New Roman" w:hint="cs"/>
            <w:b/>
            <w:bCs/>
            <w:sz w:val="24"/>
            <w:szCs w:val="24"/>
            <w:rtl/>
            <w:lang w:bidi="fa-IR"/>
          </w:rPr>
          <w:t>"</w:t>
        </w:r>
        <w:r w:rsidRPr="00CF5356">
          <w:rPr>
            <w:rFonts w:cs="B Lotus" w:hint="cs"/>
            <w:b/>
            <w:bCs/>
            <w:sz w:val="24"/>
            <w:szCs w:val="24"/>
            <w:rtl/>
          </w:rPr>
          <w:t xml:space="preserve">تاريخ شروع </w:t>
        </w:r>
        <w:r w:rsidRPr="00D24440">
          <w:rPr>
            <w:rFonts w:cs="B Lotus"/>
            <w:b/>
            <w:bCs/>
            <w:sz w:val="24"/>
            <w:szCs w:val="24"/>
            <w:rtl/>
          </w:rPr>
          <w:t>بهره‌برداري</w:t>
        </w:r>
        <w:r w:rsidRPr="00A508ED">
          <w:rPr>
            <w:rFonts w:cs="Times New Roman" w:hint="cs"/>
            <w:b/>
            <w:bCs/>
            <w:sz w:val="24"/>
            <w:szCs w:val="24"/>
            <w:rtl/>
          </w:rPr>
          <w:t>"</w:t>
        </w:r>
        <w:r w:rsidRPr="009902F8">
          <w:rPr>
            <w:rFonts w:cs="B Lotus"/>
            <w:sz w:val="24"/>
            <w:szCs w:val="24"/>
            <w:rtl/>
          </w:rPr>
          <w:t xml:space="preserve"> </w:t>
        </w:r>
        <w:r w:rsidRPr="009902F8">
          <w:rPr>
            <w:rFonts w:cs="Times New Roman"/>
            <w:b/>
            <w:bCs/>
            <w:sz w:val="24"/>
            <w:szCs w:val="24"/>
            <w:rtl/>
            <w:lang w:bidi="fa-IR"/>
          </w:rPr>
          <w:t>"</w:t>
        </w:r>
        <w:r w:rsidRPr="009902F8">
          <w:rPr>
            <w:rFonts w:cs="B Lotus" w:hint="eastAsia"/>
            <w:b/>
            <w:bCs/>
            <w:sz w:val="24"/>
            <w:szCs w:val="24"/>
            <w:rtl/>
            <w:lang w:bidi="fa-IR"/>
          </w:rPr>
          <w:t>فروشنده</w:t>
        </w:r>
        <w:r w:rsidRPr="009902F8">
          <w:rPr>
            <w:rFonts w:cs="Times New Roman"/>
            <w:b/>
            <w:bCs/>
            <w:sz w:val="24"/>
            <w:szCs w:val="24"/>
            <w:rtl/>
            <w:lang w:bidi="fa-IR"/>
          </w:rPr>
          <w:t xml:space="preserve">" </w:t>
        </w:r>
        <w:r w:rsidRPr="009902F8">
          <w:rPr>
            <w:rFonts w:cs="B Lotus" w:hint="eastAsia"/>
            <w:sz w:val="24"/>
            <w:szCs w:val="24"/>
            <w:rtl/>
          </w:rPr>
          <w:t>مجاز</w:t>
        </w:r>
        <w:r w:rsidRPr="009902F8">
          <w:rPr>
            <w:rFonts w:cs="B Lotus"/>
            <w:sz w:val="24"/>
            <w:szCs w:val="24"/>
            <w:rtl/>
          </w:rPr>
          <w:t xml:space="preserve"> </w:t>
        </w:r>
        <w:r w:rsidRPr="009902F8">
          <w:rPr>
            <w:rFonts w:cs="B Lotus" w:hint="eastAsia"/>
            <w:sz w:val="24"/>
            <w:szCs w:val="24"/>
            <w:rtl/>
          </w:rPr>
          <w:t>نم</w:t>
        </w:r>
        <w:r w:rsidRPr="009902F8">
          <w:rPr>
            <w:rFonts w:cs="B Lotus" w:hint="cs"/>
            <w:sz w:val="24"/>
            <w:szCs w:val="24"/>
            <w:rtl/>
          </w:rPr>
          <w:t>ی‌</w:t>
        </w:r>
        <w:r w:rsidRPr="009902F8">
          <w:rPr>
            <w:rFonts w:cs="B Lotus" w:hint="eastAsia"/>
            <w:sz w:val="24"/>
            <w:szCs w:val="24"/>
            <w:rtl/>
          </w:rPr>
          <w:t>باشد</w:t>
        </w:r>
        <w:r w:rsidRPr="009902F8">
          <w:rPr>
            <w:rFonts w:cs="B Lotus"/>
            <w:sz w:val="24"/>
            <w:szCs w:val="24"/>
            <w:rtl/>
          </w:rPr>
          <w:t xml:space="preserve"> </w:t>
        </w:r>
        <w:r w:rsidRPr="009902F8">
          <w:rPr>
            <w:rFonts w:cs="B Lotus" w:hint="eastAsia"/>
            <w:sz w:val="24"/>
            <w:szCs w:val="24"/>
            <w:rtl/>
          </w:rPr>
          <w:t>برخلاف</w:t>
        </w:r>
        <w:r w:rsidRPr="009902F8">
          <w:rPr>
            <w:rFonts w:cs="B Lotus"/>
            <w:sz w:val="24"/>
            <w:szCs w:val="24"/>
            <w:rtl/>
          </w:rPr>
          <w:t xml:space="preserve"> </w:t>
        </w:r>
        <w:r w:rsidRPr="009902F8">
          <w:rPr>
            <w:rFonts w:cs="B Lotus" w:hint="eastAsia"/>
            <w:sz w:val="24"/>
            <w:szCs w:val="24"/>
            <w:rtl/>
          </w:rPr>
          <w:t>مفاد</w:t>
        </w:r>
        <w:r w:rsidRPr="009902F8">
          <w:rPr>
            <w:rFonts w:cs="B Lotus"/>
            <w:sz w:val="24"/>
            <w:szCs w:val="24"/>
            <w:rtl/>
          </w:rPr>
          <w:t xml:space="preserve"> </w:t>
        </w:r>
        <w:r w:rsidRPr="009902F8">
          <w:rPr>
            <w:rFonts w:cs="B Lotus" w:hint="eastAsia"/>
            <w:sz w:val="24"/>
            <w:szCs w:val="24"/>
            <w:rtl/>
          </w:rPr>
          <w:t>موافقتنامه</w:t>
        </w:r>
        <w:r w:rsidRPr="009902F8">
          <w:rPr>
            <w:rFonts w:cs="B Lotus"/>
            <w:b/>
            <w:bCs/>
            <w:sz w:val="24"/>
            <w:szCs w:val="24"/>
            <w:rtl/>
          </w:rPr>
          <w:t xml:space="preserve"> </w:t>
        </w:r>
        <w:r w:rsidRPr="009902F8">
          <w:rPr>
            <w:rFonts w:cs="Times New Roman"/>
            <w:b/>
            <w:bCs/>
            <w:sz w:val="24"/>
            <w:szCs w:val="24"/>
            <w:rtl/>
          </w:rPr>
          <w:t>"</w:t>
        </w:r>
        <w:r w:rsidRPr="009902F8">
          <w:rPr>
            <w:rFonts w:cs="B Lotus" w:hint="eastAsia"/>
            <w:b/>
            <w:bCs/>
            <w:sz w:val="24"/>
            <w:szCs w:val="24"/>
            <w:rtl/>
          </w:rPr>
          <w:t>قرارداد</w:t>
        </w:r>
        <w:r w:rsidRPr="009902F8">
          <w:rPr>
            <w:rFonts w:cs="Times New Roman"/>
            <w:b/>
            <w:bCs/>
            <w:sz w:val="24"/>
            <w:szCs w:val="24"/>
            <w:rtl/>
          </w:rPr>
          <w:t>"</w:t>
        </w:r>
        <w:r w:rsidRPr="009902F8">
          <w:rPr>
            <w:rFonts w:cs="B Lotus"/>
            <w:sz w:val="24"/>
            <w:szCs w:val="24"/>
            <w:rtl/>
          </w:rPr>
          <w:t xml:space="preserve"> </w:t>
        </w:r>
        <w:r w:rsidRPr="009902F8">
          <w:rPr>
            <w:rFonts w:cs="B Lotus" w:hint="eastAsia"/>
            <w:sz w:val="24"/>
            <w:szCs w:val="24"/>
            <w:rtl/>
          </w:rPr>
          <w:t>بدون</w:t>
        </w:r>
        <w:r w:rsidRPr="009902F8">
          <w:rPr>
            <w:rFonts w:cs="B Lotus"/>
            <w:sz w:val="24"/>
            <w:szCs w:val="24"/>
            <w:rtl/>
          </w:rPr>
          <w:t xml:space="preserve"> اجازه کتب</w:t>
        </w:r>
        <w:r w:rsidRPr="009902F8">
          <w:rPr>
            <w:rFonts w:cs="B Lotus" w:hint="cs"/>
            <w:sz w:val="24"/>
            <w:szCs w:val="24"/>
            <w:rtl/>
          </w:rPr>
          <w:t>ی</w:t>
        </w:r>
        <w:r w:rsidRPr="009902F8">
          <w:rPr>
            <w:rFonts w:cs="B Lotus"/>
            <w:sz w:val="24"/>
            <w:szCs w:val="24"/>
            <w:rtl/>
          </w:rPr>
          <w:t xml:space="preserve"> و قبل</w:t>
        </w:r>
        <w:r w:rsidRPr="009902F8">
          <w:rPr>
            <w:rFonts w:cs="B Lotus" w:hint="cs"/>
            <w:sz w:val="24"/>
            <w:szCs w:val="24"/>
            <w:rtl/>
          </w:rPr>
          <w:t>ی</w:t>
        </w:r>
        <w:r w:rsidRPr="009902F8">
          <w:rPr>
            <w:rFonts w:cs="B Lotus"/>
            <w:sz w:val="24"/>
            <w:szCs w:val="24"/>
            <w:rtl/>
          </w:rPr>
          <w:t xml:space="preserve"> </w:t>
        </w:r>
        <w:r w:rsidRPr="009902F8">
          <w:rPr>
            <w:rFonts w:cs="Times New Roman"/>
            <w:b/>
            <w:bCs/>
            <w:sz w:val="24"/>
            <w:szCs w:val="24"/>
            <w:rtl/>
            <w:lang w:bidi="fa-IR"/>
          </w:rPr>
          <w:t>"</w:t>
        </w:r>
        <w:r w:rsidRPr="009902F8">
          <w:rPr>
            <w:rFonts w:cs="B Lotus" w:hint="eastAsia"/>
            <w:b/>
            <w:bCs/>
            <w:sz w:val="24"/>
            <w:szCs w:val="24"/>
            <w:rtl/>
            <w:lang w:bidi="fa-IR"/>
          </w:rPr>
          <w:t>خريدار</w:t>
        </w:r>
        <w:r w:rsidRPr="009902F8">
          <w:rPr>
            <w:rFonts w:cs="Times New Roman"/>
            <w:b/>
            <w:bCs/>
            <w:sz w:val="24"/>
            <w:szCs w:val="24"/>
            <w:rtl/>
            <w:lang w:bidi="fa-IR"/>
          </w:rPr>
          <w:t>"</w:t>
        </w:r>
        <w:r w:rsidRPr="009902F8">
          <w:rPr>
            <w:rFonts w:cs="B Lotus"/>
            <w:sz w:val="24"/>
            <w:szCs w:val="24"/>
            <w:rtl/>
            <w:lang w:bidi="fa-IR"/>
          </w:rPr>
          <w:t xml:space="preserve"> </w:t>
        </w:r>
        <w:r w:rsidRPr="009902F8">
          <w:rPr>
            <w:rFonts w:cs="B Lotus" w:hint="eastAsia"/>
            <w:sz w:val="24"/>
            <w:szCs w:val="24"/>
            <w:rtl/>
          </w:rPr>
          <w:t>اقدامات</w:t>
        </w:r>
        <w:r w:rsidRPr="009902F8">
          <w:rPr>
            <w:rFonts w:cs="B Lotus" w:hint="cs"/>
            <w:sz w:val="24"/>
            <w:szCs w:val="24"/>
            <w:rtl/>
          </w:rPr>
          <w:t>ی</w:t>
        </w:r>
        <w:r w:rsidRPr="009902F8">
          <w:rPr>
            <w:rFonts w:cs="B Lotus"/>
            <w:sz w:val="24"/>
            <w:szCs w:val="24"/>
            <w:rtl/>
          </w:rPr>
          <w:t xml:space="preserve"> در جهت تغيير </w:t>
        </w:r>
        <w:r w:rsidRPr="009902F8">
          <w:rPr>
            <w:rFonts w:cs="B Lotus" w:hint="eastAsia"/>
            <w:sz w:val="24"/>
            <w:szCs w:val="24"/>
            <w:rtl/>
          </w:rPr>
          <w:t>ظرف</w:t>
        </w:r>
        <w:r w:rsidRPr="009902F8">
          <w:rPr>
            <w:rFonts w:cs="B Lotus" w:hint="cs"/>
            <w:sz w:val="24"/>
            <w:szCs w:val="24"/>
            <w:rtl/>
          </w:rPr>
          <w:t>ی</w:t>
        </w:r>
        <w:r w:rsidRPr="009902F8">
          <w:rPr>
            <w:rFonts w:cs="B Lotus" w:hint="eastAsia"/>
            <w:sz w:val="24"/>
            <w:szCs w:val="24"/>
            <w:rtl/>
          </w:rPr>
          <w:t>ت</w:t>
        </w:r>
        <w:r w:rsidRPr="009902F8">
          <w:rPr>
            <w:rFonts w:cs="B Lotus"/>
            <w:sz w:val="24"/>
            <w:szCs w:val="24"/>
            <w:rtl/>
          </w:rPr>
          <w:t xml:space="preserve"> اسم</w:t>
        </w:r>
        <w:r w:rsidRPr="009902F8">
          <w:rPr>
            <w:rFonts w:cs="B Lotus" w:hint="cs"/>
            <w:sz w:val="24"/>
            <w:szCs w:val="24"/>
            <w:rtl/>
          </w:rPr>
          <w:t>ی</w:t>
        </w:r>
        <w:r w:rsidRPr="009902F8">
          <w:rPr>
            <w:rFonts w:cs="B Lotus"/>
            <w:sz w:val="24"/>
            <w:szCs w:val="24"/>
            <w:rtl/>
          </w:rPr>
          <w:t xml:space="preserve"> </w:t>
        </w:r>
        <w:r w:rsidRPr="009902F8">
          <w:rPr>
            <w:rFonts w:cs="Times New Roman"/>
            <w:b/>
            <w:bCs/>
            <w:sz w:val="24"/>
            <w:szCs w:val="24"/>
            <w:rtl/>
            <w:lang w:bidi="fa-IR"/>
          </w:rPr>
          <w:t>"</w:t>
        </w:r>
        <w:r w:rsidRPr="009902F8">
          <w:rPr>
            <w:rFonts w:cs="B Lotus" w:hint="eastAsia"/>
            <w:b/>
            <w:bCs/>
            <w:sz w:val="24"/>
            <w:szCs w:val="24"/>
            <w:rtl/>
          </w:rPr>
          <w:t>ن</w:t>
        </w:r>
        <w:r w:rsidRPr="009902F8">
          <w:rPr>
            <w:rFonts w:cs="B Lotus" w:hint="cs"/>
            <w:b/>
            <w:bCs/>
            <w:sz w:val="24"/>
            <w:szCs w:val="24"/>
            <w:rtl/>
          </w:rPr>
          <w:t>ی</w:t>
        </w:r>
        <w:r w:rsidRPr="009902F8">
          <w:rPr>
            <w:rFonts w:cs="B Lotus" w:hint="eastAsia"/>
            <w:b/>
            <w:bCs/>
            <w:sz w:val="24"/>
            <w:szCs w:val="24"/>
            <w:rtl/>
          </w:rPr>
          <w:t>روگاه</w:t>
        </w:r>
        <w:r w:rsidRPr="009902F8">
          <w:rPr>
            <w:rFonts w:cs="Times New Roman"/>
            <w:b/>
            <w:bCs/>
            <w:sz w:val="24"/>
            <w:szCs w:val="24"/>
            <w:rtl/>
          </w:rPr>
          <w:t xml:space="preserve">" </w:t>
        </w:r>
        <w:r w:rsidRPr="009902F8">
          <w:rPr>
            <w:rFonts w:cs="B Lotus" w:hint="eastAsia"/>
            <w:sz w:val="24"/>
            <w:szCs w:val="24"/>
            <w:rtl/>
          </w:rPr>
          <w:t>بنما</w:t>
        </w:r>
        <w:r w:rsidRPr="009902F8">
          <w:rPr>
            <w:rFonts w:cs="B Lotus" w:hint="cs"/>
            <w:sz w:val="24"/>
            <w:szCs w:val="24"/>
            <w:rtl/>
          </w:rPr>
          <w:t>ی</w:t>
        </w:r>
        <w:r w:rsidRPr="009902F8">
          <w:rPr>
            <w:rFonts w:cs="B Lotus" w:hint="eastAsia"/>
            <w:sz w:val="24"/>
            <w:szCs w:val="24"/>
            <w:rtl/>
          </w:rPr>
          <w:t>د</w:t>
        </w:r>
        <w:r w:rsidRPr="009902F8">
          <w:rPr>
            <w:rFonts w:cs="B Lotus"/>
            <w:sz w:val="24"/>
            <w:szCs w:val="24"/>
            <w:rtl/>
          </w:rPr>
          <w:t>. در غ</w:t>
        </w:r>
        <w:r w:rsidRPr="009902F8">
          <w:rPr>
            <w:rFonts w:cs="B Lotus" w:hint="cs"/>
            <w:sz w:val="24"/>
            <w:szCs w:val="24"/>
            <w:rtl/>
          </w:rPr>
          <w:t>ی</w:t>
        </w:r>
        <w:r w:rsidRPr="009902F8">
          <w:rPr>
            <w:rFonts w:cs="B Lotus" w:hint="eastAsia"/>
            <w:sz w:val="24"/>
            <w:szCs w:val="24"/>
            <w:rtl/>
          </w:rPr>
          <w:t>ر</w:t>
        </w:r>
        <w:r w:rsidRPr="009902F8">
          <w:rPr>
            <w:rFonts w:cs="B Lotus"/>
            <w:sz w:val="24"/>
            <w:szCs w:val="24"/>
            <w:rtl/>
          </w:rPr>
          <w:t xml:space="preserve"> ا</w:t>
        </w:r>
        <w:r w:rsidRPr="009902F8">
          <w:rPr>
            <w:rFonts w:cs="B Lotus" w:hint="cs"/>
            <w:sz w:val="24"/>
            <w:szCs w:val="24"/>
            <w:rtl/>
          </w:rPr>
          <w:t>ی</w:t>
        </w:r>
        <w:r w:rsidRPr="009902F8">
          <w:rPr>
            <w:rFonts w:cs="B Lotus" w:hint="eastAsia"/>
            <w:sz w:val="24"/>
            <w:szCs w:val="24"/>
            <w:rtl/>
          </w:rPr>
          <w:t>ن</w:t>
        </w:r>
        <w:r w:rsidRPr="009902F8">
          <w:rPr>
            <w:rFonts w:cs="B Lotus"/>
            <w:sz w:val="24"/>
            <w:szCs w:val="24"/>
            <w:rtl/>
          </w:rPr>
          <w:t xml:space="preserve"> صورت </w:t>
        </w:r>
        <w:r w:rsidRPr="009902F8">
          <w:rPr>
            <w:rFonts w:cs="Times New Roman"/>
            <w:b/>
            <w:bCs/>
            <w:sz w:val="24"/>
            <w:szCs w:val="24"/>
            <w:rtl/>
            <w:lang w:bidi="fa-IR"/>
          </w:rPr>
          <w:t>"</w:t>
        </w:r>
        <w:r w:rsidRPr="009902F8">
          <w:rPr>
            <w:rFonts w:cs="B Lotus" w:hint="eastAsia"/>
            <w:b/>
            <w:bCs/>
            <w:sz w:val="24"/>
            <w:szCs w:val="24"/>
            <w:rtl/>
            <w:lang w:bidi="fa-IR"/>
          </w:rPr>
          <w:t>خريدار</w:t>
        </w:r>
        <w:r w:rsidRPr="009902F8">
          <w:rPr>
            <w:rFonts w:cs="Times New Roman"/>
            <w:b/>
            <w:bCs/>
            <w:sz w:val="24"/>
            <w:szCs w:val="24"/>
            <w:rtl/>
            <w:lang w:bidi="fa-IR"/>
          </w:rPr>
          <w:t>"</w:t>
        </w:r>
        <w:r w:rsidRPr="009902F8">
          <w:rPr>
            <w:rFonts w:cs="B Lotus"/>
            <w:sz w:val="24"/>
            <w:szCs w:val="24"/>
            <w:rtl/>
            <w:lang w:bidi="fa-IR"/>
          </w:rPr>
          <w:t xml:space="preserve"> </w:t>
        </w:r>
        <w:r w:rsidRPr="009902F8">
          <w:rPr>
            <w:rFonts w:cs="B Lotus" w:hint="eastAsia"/>
            <w:sz w:val="24"/>
            <w:szCs w:val="24"/>
            <w:rtl/>
          </w:rPr>
          <w:t>م</w:t>
        </w:r>
        <w:r w:rsidRPr="009902F8">
          <w:rPr>
            <w:rFonts w:cs="B Lotus" w:hint="cs"/>
            <w:sz w:val="24"/>
            <w:szCs w:val="24"/>
            <w:rtl/>
          </w:rPr>
          <w:t>ی‌</w:t>
        </w:r>
        <w:r w:rsidRPr="009902F8">
          <w:rPr>
            <w:rFonts w:cs="B Lotus" w:hint="eastAsia"/>
            <w:sz w:val="24"/>
            <w:szCs w:val="24"/>
            <w:rtl/>
          </w:rPr>
          <w:t>تواند</w:t>
        </w:r>
        <w:r w:rsidRPr="009902F8">
          <w:rPr>
            <w:rFonts w:cs="B Lotus"/>
            <w:sz w:val="24"/>
            <w:szCs w:val="24"/>
            <w:rtl/>
          </w:rPr>
          <w:t xml:space="preserve"> با استفاده از مقررات و </w:t>
        </w:r>
        <w:r w:rsidRPr="009902F8">
          <w:rPr>
            <w:rFonts w:cs="Times New Roman"/>
            <w:b/>
            <w:bCs/>
            <w:sz w:val="24"/>
            <w:szCs w:val="24"/>
            <w:rtl/>
            <w:lang w:bidi="fa-IR"/>
          </w:rPr>
          <w:t>"</w:t>
        </w:r>
        <w:r w:rsidRPr="009902F8">
          <w:rPr>
            <w:rFonts w:cs="B Lotus" w:hint="eastAsia"/>
            <w:b/>
            <w:bCs/>
            <w:sz w:val="24"/>
            <w:szCs w:val="24"/>
            <w:rtl/>
            <w:lang w:bidi="fa-IR"/>
          </w:rPr>
          <w:t>قرارداد</w:t>
        </w:r>
        <w:r w:rsidRPr="009902F8">
          <w:rPr>
            <w:rFonts w:cs="Times New Roman"/>
            <w:b/>
            <w:bCs/>
            <w:sz w:val="24"/>
            <w:szCs w:val="24"/>
            <w:rtl/>
            <w:lang w:bidi="fa-IR"/>
          </w:rPr>
          <w:t>"</w:t>
        </w:r>
        <w:r w:rsidRPr="009902F8">
          <w:rPr>
            <w:rFonts w:cs="B Lotus"/>
            <w:sz w:val="24"/>
            <w:szCs w:val="24"/>
            <w:rtl/>
            <w:lang w:bidi="fa-IR"/>
          </w:rPr>
          <w:t xml:space="preserve"> </w:t>
        </w:r>
        <w:r w:rsidRPr="009902F8">
          <w:rPr>
            <w:rFonts w:cs="B Lotus" w:hint="eastAsia"/>
            <w:sz w:val="24"/>
            <w:szCs w:val="24"/>
            <w:rtl/>
          </w:rPr>
          <w:t>عل</w:t>
        </w:r>
        <w:r w:rsidRPr="009902F8">
          <w:rPr>
            <w:rFonts w:cs="B Lotus" w:hint="cs"/>
            <w:sz w:val="24"/>
            <w:szCs w:val="24"/>
            <w:rtl/>
          </w:rPr>
          <w:t>ی</w:t>
        </w:r>
        <w:r w:rsidRPr="009902F8">
          <w:rPr>
            <w:rFonts w:cs="B Lotus" w:hint="eastAsia"/>
            <w:sz w:val="24"/>
            <w:szCs w:val="24"/>
            <w:rtl/>
          </w:rPr>
          <w:t>ه</w:t>
        </w:r>
        <w:r w:rsidRPr="009902F8">
          <w:rPr>
            <w:rFonts w:cs="B Lotus"/>
            <w:sz w:val="24"/>
            <w:szCs w:val="24"/>
            <w:rtl/>
          </w:rPr>
          <w:t xml:space="preserve"> </w:t>
        </w:r>
        <w:r w:rsidRPr="009902F8">
          <w:rPr>
            <w:rFonts w:cs="Times New Roman"/>
            <w:b/>
            <w:bCs/>
            <w:sz w:val="24"/>
            <w:szCs w:val="24"/>
            <w:rtl/>
            <w:lang w:bidi="fa-IR"/>
          </w:rPr>
          <w:t>"</w:t>
        </w:r>
        <w:r w:rsidRPr="009902F8">
          <w:rPr>
            <w:rFonts w:cs="B Lotus" w:hint="eastAsia"/>
            <w:b/>
            <w:bCs/>
            <w:sz w:val="24"/>
            <w:szCs w:val="24"/>
            <w:rtl/>
            <w:lang w:bidi="fa-IR"/>
          </w:rPr>
          <w:t>فروشنده</w:t>
        </w:r>
        <w:r w:rsidRPr="009902F8">
          <w:rPr>
            <w:rFonts w:cs="Times New Roman"/>
            <w:b/>
            <w:bCs/>
            <w:sz w:val="24"/>
            <w:szCs w:val="24"/>
            <w:rtl/>
            <w:lang w:bidi="fa-IR"/>
          </w:rPr>
          <w:t xml:space="preserve">" </w:t>
        </w:r>
        <w:r w:rsidRPr="009902F8">
          <w:rPr>
            <w:rFonts w:cs="B Lotus" w:hint="eastAsia"/>
            <w:sz w:val="24"/>
            <w:szCs w:val="24"/>
            <w:rtl/>
          </w:rPr>
          <w:t>اقدام</w:t>
        </w:r>
        <w:r w:rsidRPr="009902F8">
          <w:rPr>
            <w:rFonts w:cs="B Lotus"/>
            <w:sz w:val="24"/>
            <w:szCs w:val="24"/>
            <w:rtl/>
          </w:rPr>
          <w:t xml:space="preserve"> </w:t>
        </w:r>
        <w:r w:rsidRPr="009902F8">
          <w:rPr>
            <w:rFonts w:cs="B Lotus" w:hint="eastAsia"/>
            <w:sz w:val="24"/>
            <w:szCs w:val="24"/>
            <w:rtl/>
          </w:rPr>
          <w:t>نما</w:t>
        </w:r>
        <w:r w:rsidRPr="009902F8">
          <w:rPr>
            <w:rFonts w:cs="B Lotus" w:hint="cs"/>
            <w:sz w:val="24"/>
            <w:szCs w:val="24"/>
            <w:rtl/>
          </w:rPr>
          <w:t>ی</w:t>
        </w:r>
        <w:r w:rsidRPr="009902F8">
          <w:rPr>
            <w:rFonts w:cs="B Lotus" w:hint="eastAsia"/>
            <w:sz w:val="24"/>
            <w:szCs w:val="24"/>
            <w:rtl/>
          </w:rPr>
          <w:t>د</w:t>
        </w:r>
        <w:r w:rsidRPr="009902F8">
          <w:rPr>
            <w:rFonts w:cs="B Lotus"/>
            <w:sz w:val="24"/>
            <w:szCs w:val="24"/>
            <w:rtl/>
          </w:rPr>
          <w:t>.</w:t>
        </w:r>
        <w:r w:rsidRPr="009902F8">
          <w:rPr>
            <w:rFonts w:cs="B Lotus"/>
            <w:sz w:val="24"/>
            <w:szCs w:val="24"/>
            <w:rtl/>
            <w:lang w:bidi="fa-IR"/>
          </w:rPr>
          <w:t xml:space="preserve"> </w:t>
        </w:r>
      </w:ins>
    </w:p>
    <w:p w:rsidR="00376865" w:rsidRPr="009902F8" w:rsidRDefault="00376865" w:rsidP="009902F8">
      <w:pPr>
        <w:numPr>
          <w:ilvl w:val="0"/>
          <w:numId w:val="23"/>
        </w:numPr>
        <w:spacing w:after="0" w:line="240" w:lineRule="auto"/>
        <w:ind w:left="567" w:hanging="567"/>
        <w:contextualSpacing/>
        <w:jc w:val="lowKashida"/>
        <w:rPr>
          <w:rFonts w:cs="B Lotus"/>
          <w:sz w:val="24"/>
          <w:szCs w:val="24"/>
        </w:rPr>
      </w:pPr>
      <w:r w:rsidRPr="009902F8">
        <w:rPr>
          <w:rFonts w:cs="B Lotus"/>
          <w:sz w:val="24"/>
          <w:szCs w:val="24"/>
          <w:rtl/>
        </w:rPr>
        <w:t>پس از</w:t>
      </w:r>
      <w:r w:rsidRPr="009902F8">
        <w:rPr>
          <w:rFonts w:cs="B Lotus" w:hint="cs"/>
          <w:sz w:val="24"/>
          <w:szCs w:val="24"/>
          <w:rtl/>
        </w:rPr>
        <w:t xml:space="preserve"> </w:t>
      </w:r>
      <w:r w:rsidR="00A14893" w:rsidRPr="00CF5356">
        <w:rPr>
          <w:rFonts w:cs="Times New Roman" w:hint="cs"/>
          <w:b/>
          <w:bCs/>
          <w:sz w:val="24"/>
          <w:szCs w:val="24"/>
          <w:rtl/>
          <w:lang w:bidi="fa-IR"/>
        </w:rPr>
        <w:t>"</w:t>
      </w:r>
      <w:r w:rsidR="00A14893" w:rsidRPr="00D24440">
        <w:rPr>
          <w:rFonts w:cs="B Lotus" w:hint="cs"/>
          <w:b/>
          <w:bCs/>
          <w:sz w:val="24"/>
          <w:szCs w:val="24"/>
          <w:rtl/>
        </w:rPr>
        <w:t xml:space="preserve">تاريخ شروع </w:t>
      </w:r>
      <w:r w:rsidR="00A14893" w:rsidRPr="00A508ED">
        <w:rPr>
          <w:rFonts w:cs="B Lotus"/>
          <w:b/>
          <w:bCs/>
          <w:sz w:val="24"/>
          <w:szCs w:val="24"/>
          <w:rtl/>
        </w:rPr>
        <w:t>بهره‌برداري</w:t>
      </w:r>
      <w:r w:rsidR="00A14893" w:rsidRPr="009902F8">
        <w:rPr>
          <w:rFonts w:cs="Times New Roman"/>
          <w:b/>
          <w:bCs/>
          <w:sz w:val="24"/>
          <w:szCs w:val="24"/>
          <w:rtl/>
        </w:rPr>
        <w:t>"</w:t>
      </w:r>
      <w:r w:rsidR="00A14893" w:rsidRPr="009902F8">
        <w:rPr>
          <w:rFonts w:cs="B Lotus"/>
          <w:sz w:val="24"/>
          <w:szCs w:val="24"/>
          <w:rtl/>
        </w:rPr>
        <w:t xml:space="preserve"> </w:t>
      </w:r>
      <w:r w:rsidR="007C60B0" w:rsidRPr="009902F8">
        <w:rPr>
          <w:rFonts w:cs="Times New Roman"/>
          <w:b/>
          <w:bCs/>
          <w:sz w:val="24"/>
          <w:szCs w:val="24"/>
          <w:rtl/>
          <w:lang w:bidi="fa-IR"/>
        </w:rPr>
        <w:t>"</w:t>
      </w:r>
      <w:r w:rsidR="007C60B0" w:rsidRPr="009902F8">
        <w:rPr>
          <w:rFonts w:cs="B Lotus" w:hint="eastAsia"/>
          <w:b/>
          <w:bCs/>
          <w:sz w:val="24"/>
          <w:szCs w:val="24"/>
          <w:rtl/>
          <w:lang w:bidi="fa-IR"/>
        </w:rPr>
        <w:t>فروشنده</w:t>
      </w:r>
      <w:r w:rsidR="007C60B0" w:rsidRPr="009902F8">
        <w:rPr>
          <w:rFonts w:cs="Times New Roman"/>
          <w:b/>
          <w:bCs/>
          <w:sz w:val="24"/>
          <w:szCs w:val="24"/>
          <w:rtl/>
          <w:lang w:bidi="fa-IR"/>
        </w:rPr>
        <w:t xml:space="preserve">" </w:t>
      </w:r>
      <w:r w:rsidRPr="009902F8">
        <w:rPr>
          <w:rFonts w:cs="B Lotus"/>
          <w:sz w:val="24"/>
          <w:szCs w:val="24"/>
          <w:rtl/>
        </w:rPr>
        <w:t xml:space="preserve">حق ندارد برخلاف مفاد </w:t>
      </w:r>
      <w:r w:rsidR="008D079B" w:rsidRPr="009902F8">
        <w:rPr>
          <w:rFonts w:cs="Times New Roman"/>
          <w:b/>
          <w:bCs/>
          <w:sz w:val="24"/>
          <w:szCs w:val="24"/>
          <w:rtl/>
        </w:rPr>
        <w:t>"</w:t>
      </w:r>
      <w:r w:rsidRPr="009902F8">
        <w:rPr>
          <w:rFonts w:cs="B Lotus" w:hint="eastAsia"/>
          <w:b/>
          <w:bCs/>
          <w:sz w:val="24"/>
          <w:szCs w:val="24"/>
          <w:rtl/>
        </w:rPr>
        <w:t>موافقتنامه</w:t>
      </w:r>
      <w:r w:rsidRPr="009902F8">
        <w:rPr>
          <w:rFonts w:cs="B Lotus"/>
          <w:b/>
          <w:bCs/>
          <w:sz w:val="24"/>
          <w:szCs w:val="24"/>
          <w:rtl/>
        </w:rPr>
        <w:t xml:space="preserve"> </w:t>
      </w:r>
      <w:r w:rsidRPr="009902F8">
        <w:rPr>
          <w:rFonts w:cs="B Lotus" w:hint="eastAsia"/>
          <w:b/>
          <w:bCs/>
          <w:sz w:val="24"/>
          <w:szCs w:val="24"/>
          <w:rtl/>
        </w:rPr>
        <w:t>اتصال</w:t>
      </w:r>
      <w:r w:rsidRPr="009902F8">
        <w:rPr>
          <w:rFonts w:cs="B Lotus"/>
          <w:b/>
          <w:bCs/>
          <w:sz w:val="24"/>
          <w:szCs w:val="24"/>
          <w:rtl/>
        </w:rPr>
        <w:t xml:space="preserve"> </w:t>
      </w:r>
      <w:r w:rsidRPr="009902F8">
        <w:rPr>
          <w:rFonts w:cs="B Lotus" w:hint="eastAsia"/>
          <w:b/>
          <w:bCs/>
          <w:sz w:val="24"/>
          <w:szCs w:val="24"/>
          <w:rtl/>
        </w:rPr>
        <w:t>به</w:t>
      </w:r>
      <w:r w:rsidRPr="009902F8">
        <w:rPr>
          <w:rFonts w:cs="B Lotus"/>
          <w:b/>
          <w:bCs/>
          <w:sz w:val="24"/>
          <w:szCs w:val="24"/>
          <w:rtl/>
        </w:rPr>
        <w:t xml:space="preserve"> </w:t>
      </w:r>
      <w:r w:rsidRPr="009902F8">
        <w:rPr>
          <w:rFonts w:cs="B Lotus" w:hint="eastAsia"/>
          <w:b/>
          <w:bCs/>
          <w:sz w:val="24"/>
          <w:szCs w:val="24"/>
          <w:rtl/>
        </w:rPr>
        <w:t>شبكه</w:t>
      </w:r>
      <w:r w:rsidR="008D079B" w:rsidRPr="009902F8">
        <w:rPr>
          <w:rFonts w:cs="Times New Roman"/>
          <w:b/>
          <w:bCs/>
          <w:sz w:val="24"/>
          <w:szCs w:val="24"/>
          <w:rtl/>
        </w:rPr>
        <w:t>"</w:t>
      </w:r>
      <w:r w:rsidRPr="009902F8">
        <w:rPr>
          <w:rFonts w:cs="B Lotus"/>
          <w:sz w:val="24"/>
          <w:szCs w:val="24"/>
          <w:rtl/>
        </w:rPr>
        <w:t xml:space="preserve"> هيچگونه تغيير</w:t>
      </w:r>
      <w:r w:rsidRPr="009902F8">
        <w:rPr>
          <w:rFonts w:cs="B Lotus" w:hint="eastAsia"/>
          <w:sz w:val="24"/>
          <w:szCs w:val="24"/>
          <w:rtl/>
        </w:rPr>
        <w:t>ي</w:t>
      </w:r>
      <w:r w:rsidRPr="009902F8">
        <w:rPr>
          <w:rFonts w:cs="B Lotus"/>
          <w:sz w:val="24"/>
          <w:szCs w:val="24"/>
          <w:rtl/>
        </w:rPr>
        <w:t xml:space="preserve"> در </w:t>
      </w:r>
      <w:r w:rsidRPr="009902F8">
        <w:rPr>
          <w:rFonts w:cs="B Lotus" w:hint="eastAsia"/>
          <w:sz w:val="24"/>
          <w:szCs w:val="24"/>
          <w:rtl/>
          <w:lang w:bidi="fa-IR"/>
        </w:rPr>
        <w:t>سيستم</w:t>
      </w:r>
      <w:r w:rsidRPr="009902F8">
        <w:rPr>
          <w:rFonts w:cs="B Lotus"/>
          <w:sz w:val="24"/>
          <w:szCs w:val="24"/>
          <w:rtl/>
          <w:lang w:bidi="fa-IR"/>
        </w:rPr>
        <w:t xml:space="preserve"> حفاظت و تنظيمات آن مرتبط با و موثر بر </w:t>
      </w:r>
      <w:r w:rsidR="00D945B3" w:rsidRPr="009902F8">
        <w:rPr>
          <w:rFonts w:cs="Times New Roman"/>
          <w:b/>
          <w:bCs/>
          <w:sz w:val="24"/>
          <w:szCs w:val="24"/>
          <w:rtl/>
          <w:lang w:bidi="fa-IR"/>
        </w:rPr>
        <w:t>"</w:t>
      </w:r>
      <w:r w:rsidR="00D945B3" w:rsidRPr="009902F8">
        <w:rPr>
          <w:rFonts w:cs="B Lotus" w:hint="eastAsia"/>
          <w:b/>
          <w:bCs/>
          <w:sz w:val="24"/>
          <w:szCs w:val="24"/>
          <w:rtl/>
          <w:lang w:bidi="fa-IR"/>
        </w:rPr>
        <w:t>شبکه</w:t>
      </w:r>
      <w:r w:rsidR="00D945B3" w:rsidRPr="009902F8">
        <w:rPr>
          <w:rFonts w:cs="B Lotus"/>
          <w:b/>
          <w:bCs/>
          <w:sz w:val="24"/>
          <w:szCs w:val="24"/>
          <w:rtl/>
          <w:lang w:bidi="fa-IR"/>
        </w:rPr>
        <w:t xml:space="preserve"> </w:t>
      </w:r>
      <w:r w:rsidR="00D945B3" w:rsidRPr="009902F8">
        <w:rPr>
          <w:rFonts w:cs="B Lotus" w:hint="eastAsia"/>
          <w:b/>
          <w:bCs/>
          <w:sz w:val="24"/>
          <w:szCs w:val="24"/>
          <w:rtl/>
          <w:lang w:bidi="fa-IR"/>
        </w:rPr>
        <w:t>برق</w:t>
      </w:r>
      <w:r w:rsidR="00D945B3" w:rsidRPr="009902F8">
        <w:rPr>
          <w:rFonts w:cs="B Lotus"/>
          <w:b/>
          <w:bCs/>
          <w:sz w:val="24"/>
          <w:szCs w:val="24"/>
          <w:rtl/>
          <w:lang w:bidi="fa-IR"/>
        </w:rPr>
        <w:t xml:space="preserve"> </w:t>
      </w:r>
      <w:r w:rsidR="00D945B3" w:rsidRPr="009902F8">
        <w:rPr>
          <w:rFonts w:cs="B Lotus" w:hint="eastAsia"/>
          <w:b/>
          <w:bCs/>
          <w:sz w:val="24"/>
          <w:szCs w:val="24"/>
          <w:rtl/>
          <w:lang w:bidi="fa-IR"/>
        </w:rPr>
        <w:t>كشور</w:t>
      </w:r>
      <w:r w:rsidR="00D945B3" w:rsidRPr="009902F8">
        <w:rPr>
          <w:rFonts w:cs="Times New Roman"/>
          <w:b/>
          <w:bCs/>
          <w:sz w:val="24"/>
          <w:szCs w:val="24"/>
          <w:rtl/>
          <w:lang w:bidi="fa-IR"/>
        </w:rPr>
        <w:t>"</w:t>
      </w:r>
      <w:r w:rsidRPr="009902F8">
        <w:rPr>
          <w:rFonts w:cs="B Lotus" w:hint="eastAsia"/>
          <w:sz w:val="24"/>
          <w:szCs w:val="24"/>
          <w:rtl/>
          <w:lang w:bidi="fa-IR"/>
        </w:rPr>
        <w:t>و</w:t>
      </w:r>
      <w:r w:rsidRPr="009902F8">
        <w:rPr>
          <w:rFonts w:cs="B Lotus"/>
          <w:sz w:val="24"/>
          <w:szCs w:val="24"/>
          <w:rtl/>
          <w:lang w:bidi="fa-IR"/>
        </w:rPr>
        <w:t xml:space="preserve"> يا </w:t>
      </w:r>
      <w:r w:rsidR="008D079B" w:rsidRPr="009902F8">
        <w:rPr>
          <w:rFonts w:cs="Times New Roman"/>
          <w:b/>
          <w:bCs/>
          <w:sz w:val="24"/>
          <w:szCs w:val="24"/>
          <w:rtl/>
          <w:lang w:bidi="fa-IR"/>
        </w:rPr>
        <w:t>"</w:t>
      </w:r>
      <w:r w:rsidRPr="009902F8">
        <w:rPr>
          <w:rFonts w:cs="B Lotus" w:hint="eastAsia"/>
          <w:b/>
          <w:bCs/>
          <w:sz w:val="24"/>
          <w:szCs w:val="24"/>
          <w:rtl/>
          <w:lang w:bidi="fa-IR"/>
        </w:rPr>
        <w:t>شبكه</w:t>
      </w:r>
      <w:r w:rsidRPr="009902F8">
        <w:rPr>
          <w:rFonts w:cs="B Lotus"/>
          <w:b/>
          <w:bCs/>
          <w:sz w:val="24"/>
          <w:szCs w:val="24"/>
          <w:rtl/>
          <w:lang w:bidi="fa-IR"/>
        </w:rPr>
        <w:t xml:space="preserve"> </w:t>
      </w:r>
      <w:r w:rsidRPr="009902F8">
        <w:rPr>
          <w:rFonts w:cs="B Lotus" w:hint="eastAsia"/>
          <w:b/>
          <w:bCs/>
          <w:sz w:val="24"/>
          <w:szCs w:val="24"/>
          <w:rtl/>
          <w:lang w:bidi="fa-IR"/>
        </w:rPr>
        <w:t>توزيع</w:t>
      </w:r>
      <w:r w:rsidRPr="009902F8">
        <w:rPr>
          <w:rFonts w:cs="B Lotus"/>
          <w:b/>
          <w:bCs/>
          <w:sz w:val="24"/>
          <w:szCs w:val="24"/>
          <w:rtl/>
          <w:lang w:bidi="fa-IR"/>
        </w:rPr>
        <w:t xml:space="preserve"> </w:t>
      </w:r>
      <w:r w:rsidRPr="009902F8">
        <w:rPr>
          <w:rFonts w:cs="B Lotus" w:hint="eastAsia"/>
          <w:b/>
          <w:bCs/>
          <w:sz w:val="24"/>
          <w:szCs w:val="24"/>
          <w:rtl/>
          <w:lang w:bidi="fa-IR"/>
        </w:rPr>
        <w:t>محلي</w:t>
      </w:r>
      <w:r w:rsidR="008D079B" w:rsidRPr="009902F8">
        <w:rPr>
          <w:rFonts w:cs="Times New Roman"/>
          <w:b/>
          <w:bCs/>
          <w:sz w:val="24"/>
          <w:szCs w:val="24"/>
          <w:rtl/>
          <w:lang w:bidi="fa-IR"/>
        </w:rPr>
        <w:t>"</w:t>
      </w:r>
      <w:r w:rsidRPr="009902F8">
        <w:rPr>
          <w:rFonts w:cs="B Lotus"/>
          <w:sz w:val="24"/>
          <w:szCs w:val="24"/>
          <w:rtl/>
          <w:lang w:bidi="fa-IR"/>
        </w:rPr>
        <w:t xml:space="preserve"> </w:t>
      </w:r>
      <w:r w:rsidRPr="009902F8">
        <w:rPr>
          <w:rFonts w:cs="B Lotus"/>
          <w:sz w:val="24"/>
          <w:szCs w:val="24"/>
          <w:rtl/>
        </w:rPr>
        <w:t>ايجاد كند</w:t>
      </w:r>
      <w:r w:rsidRPr="009902F8">
        <w:rPr>
          <w:rFonts w:cs="B Lotus" w:hint="eastAsia"/>
          <w:sz w:val="24"/>
          <w:szCs w:val="24"/>
          <w:rtl/>
        </w:rPr>
        <w:t>،</w:t>
      </w:r>
      <w:r w:rsidRPr="009902F8">
        <w:rPr>
          <w:rFonts w:cs="B Lotus"/>
          <w:sz w:val="24"/>
          <w:szCs w:val="24"/>
          <w:rtl/>
        </w:rPr>
        <w:t xml:space="preserve"> </w:t>
      </w:r>
      <w:r w:rsidRPr="009902F8">
        <w:rPr>
          <w:rFonts w:cs="B Lotus" w:hint="eastAsia"/>
          <w:sz w:val="24"/>
          <w:szCs w:val="24"/>
          <w:rtl/>
          <w:lang w:bidi="fa-IR"/>
        </w:rPr>
        <w:t>بطوريکه</w:t>
      </w:r>
      <w:r w:rsidRPr="009902F8">
        <w:rPr>
          <w:rFonts w:cs="B Lotus"/>
          <w:sz w:val="24"/>
          <w:szCs w:val="24"/>
          <w:rtl/>
        </w:rPr>
        <w:t xml:space="preserve"> موجب تغيير قابليت اطمينان يا ايمني</w:t>
      </w:r>
      <w:r w:rsidRPr="009902F8">
        <w:rPr>
          <w:rFonts w:cs="B Lotus"/>
          <w:sz w:val="24"/>
          <w:szCs w:val="24"/>
          <w:lang w:bidi="fa-IR"/>
        </w:rPr>
        <w:t>]</w:t>
      </w:r>
      <w:r w:rsidR="008D079B" w:rsidRPr="009902F8">
        <w:rPr>
          <w:rFonts w:cs="Times New Roman"/>
          <w:b/>
          <w:bCs/>
          <w:sz w:val="24"/>
          <w:szCs w:val="24"/>
          <w:rtl/>
          <w:lang w:bidi="fa-IR"/>
        </w:rPr>
        <w:t>"</w:t>
      </w:r>
      <w:r w:rsidRPr="009902F8">
        <w:rPr>
          <w:rFonts w:cs="B Lotus" w:hint="eastAsia"/>
          <w:b/>
          <w:bCs/>
          <w:sz w:val="24"/>
          <w:szCs w:val="24"/>
          <w:rtl/>
          <w:lang w:bidi="fa-IR"/>
        </w:rPr>
        <w:t>گروه</w:t>
      </w:r>
      <w:r w:rsidR="008D079B" w:rsidRPr="009902F8">
        <w:rPr>
          <w:rFonts w:cs="Times New Roman"/>
          <w:b/>
          <w:bCs/>
          <w:sz w:val="24"/>
          <w:szCs w:val="24"/>
          <w:rtl/>
          <w:lang w:bidi="fa-IR"/>
        </w:rPr>
        <w:t>"</w:t>
      </w:r>
      <w:r w:rsidRPr="009902F8">
        <w:rPr>
          <w:rFonts w:cs="B Lotus" w:hint="eastAsia"/>
          <w:sz w:val="24"/>
          <w:szCs w:val="24"/>
          <w:rtl/>
          <w:lang w:bidi="fa-IR"/>
        </w:rPr>
        <w:t>ها</w:t>
      </w:r>
      <w:r w:rsidRPr="009902F8">
        <w:rPr>
          <w:rFonts w:cs="B Lotus"/>
          <w:sz w:val="24"/>
          <w:szCs w:val="24"/>
          <w:lang w:bidi="fa-IR"/>
        </w:rPr>
        <w:t xml:space="preserve">[ </w:t>
      </w:r>
      <w:r w:rsidRPr="009902F8">
        <w:rPr>
          <w:rFonts w:cs="B Lotus"/>
          <w:sz w:val="24"/>
          <w:szCs w:val="24"/>
          <w:vertAlign w:val="superscript"/>
          <w:rtl/>
          <w:lang w:bidi="fa-IR"/>
        </w:rPr>
        <w:t>23</w:t>
      </w:r>
      <w:r w:rsidRPr="009902F8">
        <w:rPr>
          <w:rFonts w:cs="B Lotus"/>
          <w:sz w:val="24"/>
          <w:szCs w:val="24"/>
        </w:rPr>
        <w:t xml:space="preserve">] </w:t>
      </w:r>
      <w:r w:rsidR="008D079B" w:rsidRPr="009902F8">
        <w:rPr>
          <w:rFonts w:cs="Times New Roman"/>
          <w:b/>
          <w:bCs/>
          <w:sz w:val="24"/>
          <w:szCs w:val="24"/>
          <w:rtl/>
          <w:lang w:bidi="fa-IR"/>
        </w:rPr>
        <w:t>"</w:t>
      </w:r>
      <w:r w:rsidRPr="009902F8">
        <w:rPr>
          <w:rFonts w:cs="B Lotus" w:hint="eastAsia"/>
          <w:b/>
          <w:bCs/>
          <w:sz w:val="24"/>
          <w:szCs w:val="24"/>
          <w:rtl/>
          <w:lang w:bidi="fa-IR"/>
        </w:rPr>
        <w:t>واحد</w:t>
      </w:r>
      <w:r w:rsidR="008D079B" w:rsidRPr="009902F8">
        <w:rPr>
          <w:rFonts w:cs="Times New Roman"/>
          <w:b/>
          <w:bCs/>
          <w:sz w:val="24"/>
          <w:szCs w:val="24"/>
          <w:rtl/>
          <w:lang w:bidi="fa-IR"/>
        </w:rPr>
        <w:t>"</w:t>
      </w:r>
      <w:r w:rsidRPr="009902F8">
        <w:rPr>
          <w:rFonts w:cs="B Lotus" w:hint="eastAsia"/>
          <w:sz w:val="24"/>
          <w:szCs w:val="24"/>
          <w:rtl/>
          <w:lang w:bidi="fa-IR"/>
        </w:rPr>
        <w:t>ها</w:t>
      </w:r>
      <w:r w:rsidRPr="009902F8">
        <w:rPr>
          <w:rFonts w:cs="B Lotus"/>
          <w:sz w:val="24"/>
          <w:szCs w:val="24"/>
          <w:lang w:bidi="fa-IR"/>
        </w:rPr>
        <w:t>[</w:t>
      </w:r>
      <w:r w:rsidRPr="009902F8">
        <w:rPr>
          <w:rFonts w:cs="B Lotus"/>
          <w:sz w:val="24"/>
          <w:szCs w:val="24"/>
          <w:vertAlign w:val="superscript"/>
          <w:rtl/>
          <w:lang w:bidi="fa-IR"/>
        </w:rPr>
        <w:t>24</w:t>
      </w:r>
      <w:r w:rsidRPr="009902F8">
        <w:rPr>
          <w:rFonts w:cs="B Lotus"/>
          <w:sz w:val="24"/>
          <w:szCs w:val="24"/>
          <w:rtl/>
          <w:lang w:bidi="fa-IR"/>
        </w:rPr>
        <w:t xml:space="preserve"> </w:t>
      </w:r>
      <w:r w:rsidRPr="009902F8">
        <w:rPr>
          <w:rFonts w:cs="B Lotus"/>
          <w:sz w:val="24"/>
          <w:szCs w:val="24"/>
          <w:lang w:bidi="fa-IR"/>
        </w:rPr>
        <w:t>]</w:t>
      </w:r>
      <w:r w:rsidR="008D079B" w:rsidRPr="009902F8">
        <w:rPr>
          <w:rFonts w:cs="Times New Roman"/>
          <w:b/>
          <w:bCs/>
          <w:sz w:val="24"/>
          <w:szCs w:val="24"/>
          <w:rtl/>
        </w:rPr>
        <w:t>"</w:t>
      </w:r>
      <w:r w:rsidRPr="009902F8">
        <w:rPr>
          <w:rFonts w:cs="B Lotus"/>
          <w:b/>
          <w:bCs/>
          <w:sz w:val="24"/>
          <w:szCs w:val="24"/>
          <w:rtl/>
        </w:rPr>
        <w:t>نيروگاه</w:t>
      </w:r>
      <w:r w:rsidR="008D079B" w:rsidRPr="009902F8">
        <w:rPr>
          <w:rFonts w:cs="Times New Roman"/>
          <w:b/>
          <w:bCs/>
          <w:sz w:val="24"/>
          <w:szCs w:val="24"/>
          <w:rtl/>
        </w:rPr>
        <w:t>"</w:t>
      </w:r>
      <w:r w:rsidRPr="009902F8">
        <w:rPr>
          <w:rFonts w:cs="B Lotus"/>
          <w:sz w:val="24"/>
          <w:szCs w:val="24"/>
          <w:lang w:bidi="fa-IR"/>
        </w:rPr>
        <w:t>[</w:t>
      </w:r>
      <w:r w:rsidRPr="009902F8">
        <w:rPr>
          <w:rFonts w:cs="B Lotus"/>
          <w:sz w:val="24"/>
          <w:szCs w:val="24"/>
          <w:vertAlign w:val="superscript"/>
          <w:rtl/>
          <w:lang w:bidi="fa-IR"/>
        </w:rPr>
        <w:t>3</w:t>
      </w:r>
      <w:r w:rsidRPr="009902F8">
        <w:rPr>
          <w:rFonts w:cs="B Lotus"/>
          <w:sz w:val="24"/>
          <w:szCs w:val="24"/>
          <w:rtl/>
          <w:lang w:bidi="fa-IR"/>
        </w:rPr>
        <w:t xml:space="preserve"> شود، مگر اينکه قبلاً</w:t>
      </w:r>
      <w:r w:rsidRPr="009902F8">
        <w:rPr>
          <w:rFonts w:cs="B Lotus"/>
          <w:sz w:val="24"/>
          <w:szCs w:val="24"/>
          <w:rtl/>
        </w:rPr>
        <w:t xml:space="preserve"> تأييد كتبي </w:t>
      </w:r>
      <w:r w:rsidR="008D079B" w:rsidRPr="009902F8">
        <w:rPr>
          <w:rFonts w:cs="Times New Roman"/>
          <w:b/>
          <w:bCs/>
          <w:sz w:val="24"/>
          <w:szCs w:val="24"/>
          <w:rtl/>
          <w:lang w:bidi="fa-IR"/>
        </w:rPr>
        <w:t>"</w:t>
      </w:r>
      <w:r w:rsidRPr="009902F8">
        <w:rPr>
          <w:rFonts w:cs="B Lotus" w:hint="eastAsia"/>
          <w:b/>
          <w:bCs/>
          <w:sz w:val="24"/>
          <w:szCs w:val="24"/>
          <w:rtl/>
          <w:lang w:bidi="fa-IR"/>
        </w:rPr>
        <w:t>مديريت</w:t>
      </w:r>
      <w:r w:rsidRPr="009902F8">
        <w:rPr>
          <w:rFonts w:cs="B Lotus"/>
          <w:b/>
          <w:bCs/>
          <w:sz w:val="24"/>
          <w:szCs w:val="24"/>
          <w:rtl/>
          <w:lang w:bidi="fa-IR"/>
        </w:rPr>
        <w:t xml:space="preserve"> </w:t>
      </w:r>
      <w:r w:rsidRPr="009902F8">
        <w:rPr>
          <w:rFonts w:cs="B Lotus" w:hint="eastAsia"/>
          <w:b/>
          <w:bCs/>
          <w:sz w:val="24"/>
          <w:szCs w:val="24"/>
          <w:rtl/>
          <w:lang w:bidi="fa-IR"/>
        </w:rPr>
        <w:t>شبكه</w:t>
      </w:r>
      <w:r w:rsidR="008D079B" w:rsidRPr="009902F8">
        <w:rPr>
          <w:rFonts w:cs="Times New Roman"/>
          <w:b/>
          <w:bCs/>
          <w:sz w:val="24"/>
          <w:szCs w:val="24"/>
          <w:rtl/>
          <w:lang w:bidi="fa-IR"/>
        </w:rPr>
        <w:t>"</w:t>
      </w:r>
      <w:r w:rsidRPr="009902F8">
        <w:rPr>
          <w:rFonts w:cs="B Lotus"/>
          <w:sz w:val="24"/>
          <w:szCs w:val="24"/>
          <w:rtl/>
          <w:lang w:bidi="fa-IR"/>
        </w:rPr>
        <w:t xml:space="preserve"> را</w:t>
      </w:r>
      <w:r w:rsidRPr="009902F8">
        <w:rPr>
          <w:rFonts w:cs="B Lotus"/>
          <w:sz w:val="24"/>
          <w:szCs w:val="24"/>
          <w:rtl/>
        </w:rPr>
        <w:t xml:space="preserve"> دريافت </w:t>
      </w:r>
      <w:r w:rsidRPr="009902F8">
        <w:rPr>
          <w:rFonts w:cs="B Lotus" w:hint="eastAsia"/>
          <w:sz w:val="24"/>
          <w:szCs w:val="24"/>
          <w:rtl/>
          <w:lang w:bidi="fa-IR"/>
        </w:rPr>
        <w:t>کرده</w:t>
      </w:r>
      <w:r w:rsidRPr="009902F8">
        <w:rPr>
          <w:rFonts w:cs="B Lotus"/>
          <w:sz w:val="24"/>
          <w:szCs w:val="24"/>
          <w:rtl/>
          <w:lang w:bidi="fa-IR"/>
        </w:rPr>
        <w:t xml:space="preserve"> </w:t>
      </w:r>
      <w:r w:rsidRPr="009902F8">
        <w:rPr>
          <w:rFonts w:cs="B Lotus" w:hint="eastAsia"/>
          <w:sz w:val="24"/>
          <w:szCs w:val="24"/>
          <w:rtl/>
          <w:lang w:bidi="fa-IR"/>
        </w:rPr>
        <w:t>باش</w:t>
      </w:r>
      <w:r w:rsidRPr="009902F8">
        <w:rPr>
          <w:rFonts w:cs="B Lotus"/>
          <w:sz w:val="24"/>
          <w:szCs w:val="24"/>
          <w:rtl/>
        </w:rPr>
        <w:t>د.</w:t>
      </w:r>
    </w:p>
    <w:p w:rsidR="00971A7B" w:rsidRPr="00971A7B" w:rsidRDefault="00971A7B" w:rsidP="00971A7B">
      <w:pPr>
        <w:spacing w:after="0" w:line="240" w:lineRule="auto"/>
        <w:ind w:left="567"/>
        <w:contextualSpacing/>
        <w:jc w:val="lowKashida"/>
        <w:rPr>
          <w:rFonts w:cs="B Lotus"/>
          <w:sz w:val="12"/>
          <w:szCs w:val="12"/>
          <w:rtl/>
        </w:rPr>
      </w:pPr>
    </w:p>
    <w:p w:rsidR="00376865" w:rsidRPr="00C615C4" w:rsidRDefault="00376865" w:rsidP="00971A7B">
      <w:pPr>
        <w:spacing w:after="0" w:line="240" w:lineRule="auto"/>
        <w:contextualSpacing/>
        <w:jc w:val="lowKashida"/>
        <w:rPr>
          <w:rFonts w:cs="B Lotus"/>
          <w:b/>
          <w:bCs/>
          <w:sz w:val="28"/>
          <w:szCs w:val="28"/>
          <w:u w:val="single"/>
          <w:rtl/>
          <w:lang w:bidi="fa-IR"/>
        </w:rPr>
      </w:pPr>
      <w:r w:rsidRPr="00C615C4">
        <w:rPr>
          <w:rFonts w:cs="B Lotus" w:hint="cs"/>
          <w:b/>
          <w:bCs/>
          <w:noProof/>
          <w:sz w:val="28"/>
          <w:szCs w:val="28"/>
          <w:u w:val="single"/>
          <w:rtl/>
          <w:lang w:bidi="fa-IR"/>
        </w:rPr>
        <w:t xml:space="preserve">ماده 18- </w:t>
      </w:r>
      <w:r w:rsidRPr="00C615C4">
        <w:rPr>
          <w:rFonts w:cs="B Lotus" w:hint="cs"/>
          <w:b/>
          <w:bCs/>
          <w:sz w:val="28"/>
          <w:szCs w:val="28"/>
          <w:u w:val="single"/>
          <w:rtl/>
        </w:rPr>
        <w:t>حقوق</w:t>
      </w:r>
      <w:r w:rsidRPr="00C615C4">
        <w:rPr>
          <w:rFonts w:cs="B Lotus" w:hint="cs"/>
          <w:b/>
          <w:bCs/>
          <w:noProof/>
          <w:sz w:val="28"/>
          <w:szCs w:val="28"/>
          <w:u w:val="single"/>
          <w:rtl/>
          <w:lang w:bidi="fa-IR"/>
        </w:rPr>
        <w:t xml:space="preserve"> معنوي</w:t>
      </w:r>
      <w:r w:rsidRPr="00C615C4">
        <w:rPr>
          <w:rFonts w:cs="B Lotus" w:hint="cs"/>
          <w:b/>
          <w:bCs/>
          <w:sz w:val="28"/>
          <w:szCs w:val="28"/>
          <w:u w:val="single"/>
          <w:rtl/>
          <w:lang w:bidi="fa-IR"/>
        </w:rPr>
        <w:t xml:space="preserve"> :</w:t>
      </w:r>
    </w:p>
    <w:p w:rsidR="00376865" w:rsidRPr="00C615C4" w:rsidRDefault="00376865" w:rsidP="00971A7B">
      <w:pPr>
        <w:numPr>
          <w:ilvl w:val="0"/>
          <w:numId w:val="24"/>
        </w:numPr>
        <w:spacing w:after="0" w:line="240" w:lineRule="auto"/>
        <w:ind w:left="567" w:hanging="567"/>
        <w:contextualSpacing/>
        <w:jc w:val="lowKashida"/>
        <w:rPr>
          <w:rFonts w:cs="B Lotus"/>
          <w:sz w:val="24"/>
          <w:szCs w:val="24"/>
          <w:rtl/>
          <w:lang w:bidi="fa-IR"/>
        </w:rPr>
      </w:pPr>
      <w:r w:rsidRPr="00C615C4">
        <w:rPr>
          <w:rFonts w:cs="B Lotus" w:hint="cs"/>
          <w:sz w:val="24"/>
          <w:szCs w:val="24"/>
          <w:rtl/>
          <w:lang w:bidi="fa-IR"/>
        </w:rPr>
        <w:t>مسؤليت تعدي به هرگونه حقوق معنوي در ارتباط با مشخصات، نقشه</w:t>
      </w:r>
      <w:r w:rsidRPr="00C615C4">
        <w:rPr>
          <w:rFonts w:cs="B Lotus"/>
          <w:sz w:val="24"/>
          <w:szCs w:val="24"/>
          <w:rtl/>
          <w:lang w:bidi="fa-IR"/>
        </w:rPr>
        <w:softHyphen/>
      </w:r>
      <w:r w:rsidRPr="00C615C4">
        <w:rPr>
          <w:rFonts w:cs="B Lotus" w:hint="cs"/>
          <w:sz w:val="24"/>
          <w:szCs w:val="24"/>
          <w:rtl/>
          <w:lang w:bidi="fa-IR"/>
        </w:rPr>
        <w:t xml:space="preserve"> ها، مشخصات فني و ساير اطلاعات فني اعم از هر نوع وسيله و تجهيزاتي كه توسط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منحصراً جهت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تهيه شده و بكار گرفته مي</w:t>
      </w:r>
      <w:r w:rsidR="00C90B10" w:rsidRPr="00C615C4">
        <w:rPr>
          <w:rFonts w:cs="B Lotus" w:hint="cs"/>
          <w:sz w:val="24"/>
          <w:szCs w:val="24"/>
          <w:rtl/>
          <w:lang w:bidi="fa-IR"/>
        </w:rPr>
        <w:t>‌</w:t>
      </w:r>
      <w:r w:rsidRPr="00C615C4">
        <w:rPr>
          <w:rFonts w:cs="B Lotus" w:hint="cs"/>
          <w:sz w:val="24"/>
          <w:szCs w:val="24"/>
          <w:rtl/>
          <w:lang w:bidi="fa-IR"/>
        </w:rPr>
        <w:t xml:space="preserve">شود، بر عهدة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مي</w:t>
      </w:r>
      <w:r w:rsidRPr="00C615C4">
        <w:rPr>
          <w:rFonts w:cs="B Lotus"/>
          <w:sz w:val="24"/>
          <w:szCs w:val="24"/>
          <w:rtl/>
          <w:lang w:bidi="fa-IR"/>
        </w:rPr>
        <w:softHyphen/>
      </w:r>
      <w:r w:rsidRPr="00C615C4">
        <w:rPr>
          <w:rFonts w:cs="B Lotus" w:hint="cs"/>
          <w:sz w:val="24"/>
          <w:szCs w:val="24"/>
          <w:rtl/>
          <w:lang w:bidi="fa-IR"/>
        </w:rPr>
        <w:t>باشد.</w:t>
      </w:r>
    </w:p>
    <w:p w:rsidR="00376865" w:rsidRPr="00C615C4" w:rsidRDefault="007C60B0" w:rsidP="00971A7B">
      <w:pPr>
        <w:numPr>
          <w:ilvl w:val="0"/>
          <w:numId w:val="24"/>
        </w:numPr>
        <w:spacing w:after="0" w:line="240" w:lineRule="auto"/>
        <w:ind w:left="567" w:hanging="567"/>
        <w:contextualSpacing/>
        <w:jc w:val="lowKashida"/>
        <w:rPr>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را از هر گونه اقدامات، مطالبات، تقاضاها و هزينه</w:t>
      </w:r>
      <w:r w:rsidR="00376865" w:rsidRPr="00C615C4">
        <w:rPr>
          <w:rFonts w:cs="B Lotus"/>
          <w:sz w:val="24"/>
          <w:szCs w:val="24"/>
          <w:rtl/>
          <w:lang w:bidi="fa-IR"/>
        </w:rPr>
        <w:softHyphen/>
      </w:r>
      <w:r w:rsidR="00376865" w:rsidRPr="00C615C4">
        <w:rPr>
          <w:rFonts w:cs="B Lotus" w:hint="cs"/>
          <w:sz w:val="24"/>
          <w:szCs w:val="24"/>
          <w:rtl/>
          <w:lang w:bidi="fa-IR"/>
        </w:rPr>
        <w:t>هاي ناشي از تعدي به حق چاپ انحصاري</w:t>
      </w:r>
      <w:r w:rsidR="005A2738" w:rsidRPr="00C615C4">
        <w:rPr>
          <w:rFonts w:cs="B Lotus" w:hint="cs"/>
          <w:sz w:val="24"/>
          <w:szCs w:val="24"/>
          <w:rtl/>
          <w:lang w:bidi="fa-IR"/>
        </w:rPr>
        <w:t xml:space="preserve"> </w:t>
      </w:r>
      <w:r w:rsidR="00376865" w:rsidRPr="00C615C4">
        <w:rPr>
          <w:rFonts w:cs="B Lotus" w:hint="cs"/>
          <w:sz w:val="24"/>
          <w:szCs w:val="24"/>
          <w:rtl/>
          <w:lang w:bidi="fa-IR"/>
        </w:rPr>
        <w:t>(كپي</w:t>
      </w:r>
      <w:r w:rsidR="00376865" w:rsidRPr="00C615C4">
        <w:rPr>
          <w:rFonts w:cs="B Lotus"/>
          <w:sz w:val="24"/>
          <w:szCs w:val="24"/>
          <w:rtl/>
          <w:lang w:bidi="fa-IR"/>
        </w:rPr>
        <w:softHyphen/>
      </w:r>
      <w:r w:rsidR="00376865" w:rsidRPr="00C615C4">
        <w:rPr>
          <w:rFonts w:cs="B Lotus" w:hint="cs"/>
          <w:sz w:val="24"/>
          <w:szCs w:val="24"/>
          <w:rtl/>
          <w:lang w:bidi="fa-IR"/>
        </w:rPr>
        <w:t xml:space="preserve">رايت)، علائم تجاري يا حقوق طراحي صنعتي ناشي از استفاده از طرح، نقشه ساخت، مصالح فني، نام و آرم تجاري، حق انحصار و امثالهم در ارتباط با تجهيزات </w:t>
      </w:r>
      <w:r w:rsidR="008D079B" w:rsidRPr="008D079B">
        <w:rPr>
          <w:rFonts w:cs="Times New Roman" w:hint="cs"/>
          <w:b/>
          <w:bCs/>
          <w:sz w:val="24"/>
          <w:szCs w:val="24"/>
          <w:rtl/>
          <w:lang w:bidi="fa-IR"/>
        </w:rPr>
        <w:t>"</w:t>
      </w:r>
      <w:r w:rsidR="00376865" w:rsidRPr="008D079B">
        <w:rPr>
          <w:rFonts w:cs="B Lotus" w:hint="cs"/>
          <w:b/>
          <w:bCs/>
          <w:sz w:val="24"/>
          <w:szCs w:val="24"/>
          <w:rtl/>
          <w:lang w:bidi="fa-IR"/>
        </w:rPr>
        <w:t>نيروگاه</w:t>
      </w:r>
      <w:r w:rsidR="008D079B" w:rsidRPr="008D079B">
        <w:rPr>
          <w:rFonts w:cs="Times New Roman" w:hint="cs"/>
          <w:b/>
          <w:bCs/>
          <w:sz w:val="24"/>
          <w:szCs w:val="24"/>
          <w:rtl/>
          <w:lang w:bidi="fa-IR"/>
        </w:rPr>
        <w:t>"</w:t>
      </w:r>
      <w:r w:rsidR="00376865" w:rsidRPr="00C615C4">
        <w:rPr>
          <w:rFonts w:cs="B Lotus" w:hint="cs"/>
          <w:sz w:val="24"/>
          <w:szCs w:val="24"/>
          <w:rtl/>
          <w:lang w:bidi="fa-IR"/>
        </w:rPr>
        <w:t xml:space="preserve"> موضوع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376865" w:rsidRPr="00C615C4">
        <w:rPr>
          <w:rFonts w:cs="B Lotus" w:hint="cs"/>
          <w:sz w:val="24"/>
          <w:szCs w:val="24"/>
          <w:rtl/>
          <w:lang w:bidi="fa-IR"/>
        </w:rPr>
        <w:t xml:space="preserve"> مبرا و مصون نموده و جبران مافات مي</w:t>
      </w:r>
      <w:r w:rsidR="00376865" w:rsidRPr="00C615C4">
        <w:rPr>
          <w:rFonts w:cs="B Lotus"/>
          <w:sz w:val="24"/>
          <w:szCs w:val="24"/>
          <w:rtl/>
          <w:lang w:bidi="fa-IR"/>
        </w:rPr>
        <w:softHyphen/>
      </w:r>
      <w:r w:rsidR="00376865" w:rsidRPr="00C615C4">
        <w:rPr>
          <w:rFonts w:cs="B Lotus" w:hint="cs"/>
          <w:sz w:val="24"/>
          <w:szCs w:val="24"/>
          <w:rtl/>
          <w:lang w:bidi="fa-IR"/>
        </w:rPr>
        <w:t xml:space="preserve">نمايد. </w:t>
      </w:r>
    </w:p>
    <w:p w:rsidR="00376865" w:rsidRDefault="00376865" w:rsidP="00971A7B">
      <w:pPr>
        <w:numPr>
          <w:ilvl w:val="0"/>
          <w:numId w:val="24"/>
        </w:numPr>
        <w:spacing w:after="0" w:line="240" w:lineRule="auto"/>
        <w:ind w:left="567" w:hanging="567"/>
        <w:contextualSpacing/>
        <w:jc w:val="lowKashida"/>
        <w:rPr>
          <w:rFonts w:cs="B Lotus"/>
          <w:sz w:val="24"/>
          <w:szCs w:val="24"/>
          <w:lang w:bidi="fa-IR"/>
        </w:rPr>
      </w:pPr>
      <w:r w:rsidRPr="00C615C4">
        <w:rPr>
          <w:rFonts w:cs="B Lotus" w:hint="cs"/>
          <w:sz w:val="24"/>
          <w:szCs w:val="24"/>
          <w:rtl/>
          <w:lang w:bidi="fa-IR"/>
        </w:rPr>
        <w:lastRenderedPageBreak/>
        <w:t xml:space="preserve">چنانچه شكايت يا اتهامي عليه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ناشي از موضوعات مورد اشاره در بند 18-2 فوق مطرح گردد، در اينصورت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 xml:space="preserve">بلافاصله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را مطلع نموده تا نسبت به حل و فصل و اقدام قانوني ناشي از آن مبادرت نمايد. به هرحال تحت هيچ شرايطي</w:t>
      </w:r>
      <w:r w:rsidR="004F6BD9"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Pr="00C615C4">
        <w:rPr>
          <w:rFonts w:cs="B Lotus" w:hint="cs"/>
          <w:sz w:val="24"/>
          <w:szCs w:val="24"/>
          <w:rtl/>
          <w:lang w:bidi="fa-IR"/>
        </w:rPr>
        <w:t>در قبال اين موارد مسؤل نبوده و جبران خسارت به عهده آن نخواهد بود.</w:t>
      </w:r>
    </w:p>
    <w:p w:rsidR="00971A7B" w:rsidRPr="00971A7B" w:rsidRDefault="00971A7B" w:rsidP="00971A7B">
      <w:pPr>
        <w:spacing w:after="0" w:line="240" w:lineRule="auto"/>
        <w:ind w:left="567"/>
        <w:contextualSpacing/>
        <w:jc w:val="lowKashida"/>
        <w:rPr>
          <w:rFonts w:cs="B Lotus"/>
          <w:sz w:val="12"/>
          <w:szCs w:val="12"/>
          <w:rtl/>
          <w:lang w:bidi="fa-IR"/>
        </w:rPr>
      </w:pPr>
    </w:p>
    <w:p w:rsidR="00376865" w:rsidRPr="00C615C4" w:rsidRDefault="00376865" w:rsidP="00971A7B">
      <w:pPr>
        <w:spacing w:after="0" w:line="240" w:lineRule="auto"/>
        <w:contextualSpacing/>
        <w:jc w:val="lowKashida"/>
        <w:rPr>
          <w:rFonts w:cs="B Lotus"/>
          <w:b/>
          <w:bCs/>
          <w:noProof/>
          <w:sz w:val="28"/>
          <w:szCs w:val="28"/>
          <w:u w:val="single"/>
          <w:rtl/>
          <w:lang w:bidi="fa-IR"/>
        </w:rPr>
      </w:pPr>
      <w:r w:rsidRPr="00C615C4">
        <w:rPr>
          <w:rFonts w:cs="B Lotus" w:hint="cs"/>
          <w:b/>
          <w:bCs/>
          <w:noProof/>
          <w:sz w:val="28"/>
          <w:szCs w:val="28"/>
          <w:u w:val="single"/>
          <w:rtl/>
          <w:lang w:bidi="fa-IR"/>
        </w:rPr>
        <w:t xml:space="preserve">ماده 19- </w:t>
      </w:r>
      <w:r w:rsidRPr="00C615C4">
        <w:rPr>
          <w:rFonts w:cs="B Lotus" w:hint="cs"/>
          <w:b/>
          <w:bCs/>
          <w:sz w:val="28"/>
          <w:szCs w:val="28"/>
          <w:u w:val="single"/>
          <w:rtl/>
        </w:rPr>
        <w:t>واگذاري</w:t>
      </w:r>
      <w:ins w:id="297" w:author="Behnam Kazemi" w:date="2017-10-25T15:25:00Z">
        <w:r w:rsidR="007A7CA4">
          <w:rPr>
            <w:rFonts w:cs="B Lotus" w:hint="cs"/>
            <w:b/>
            <w:bCs/>
            <w:sz w:val="28"/>
            <w:szCs w:val="28"/>
            <w:u w:val="single"/>
            <w:rtl/>
          </w:rPr>
          <w:t xml:space="preserve"> و جانشینی</w:t>
        </w:r>
      </w:ins>
      <w:r w:rsidRPr="00C615C4">
        <w:rPr>
          <w:rFonts w:cs="B Lotus" w:hint="cs"/>
          <w:b/>
          <w:bCs/>
          <w:noProof/>
          <w:sz w:val="28"/>
          <w:szCs w:val="28"/>
          <w:u w:val="single"/>
          <w:rtl/>
          <w:lang w:bidi="fa-IR"/>
        </w:rPr>
        <w:t xml:space="preserve"> :</w:t>
      </w:r>
    </w:p>
    <w:p w:rsidR="00AF0CA8" w:rsidRPr="00AF0CA8" w:rsidRDefault="007C60B0" w:rsidP="00AF0CA8">
      <w:pPr>
        <w:numPr>
          <w:ilvl w:val="0"/>
          <w:numId w:val="25"/>
        </w:numPr>
        <w:spacing w:after="0" w:line="240" w:lineRule="auto"/>
        <w:ind w:left="567" w:hanging="567"/>
        <w:contextualSpacing/>
        <w:jc w:val="lowKashida"/>
        <w:rPr>
          <w:rFonts w:cs="B Lotus"/>
          <w:sz w:val="24"/>
          <w:szCs w:val="24"/>
          <w:lang w:bidi="fa-IR"/>
        </w:rPr>
      </w:pPr>
      <w:r w:rsidRPr="00C615C4">
        <w:rPr>
          <w:rFonts w:cs="Times New Roman" w:hint="cs"/>
          <w:b/>
          <w:bCs/>
          <w:sz w:val="24"/>
          <w:szCs w:val="24"/>
          <w:rtl/>
          <w:lang w:bidi="fa-IR"/>
        </w:rPr>
        <w:t>"</w:t>
      </w:r>
      <w:r w:rsidRPr="00AC0062">
        <w:rPr>
          <w:rFonts w:cs="B Lotus" w:hint="cs"/>
          <w:b/>
          <w:bCs/>
          <w:sz w:val="24"/>
          <w:szCs w:val="24"/>
          <w:rtl/>
          <w:lang w:bidi="fa-IR"/>
        </w:rPr>
        <w:t>فروشنده</w:t>
      </w:r>
      <w:r w:rsidRPr="00AC0062">
        <w:rPr>
          <w:rFonts w:cs="Times New Roman" w:hint="cs"/>
          <w:b/>
          <w:bCs/>
          <w:sz w:val="24"/>
          <w:szCs w:val="24"/>
          <w:rtl/>
          <w:lang w:bidi="fa-IR"/>
        </w:rPr>
        <w:t xml:space="preserve">" </w:t>
      </w:r>
      <w:r w:rsidR="00376865" w:rsidRPr="00AC0062">
        <w:rPr>
          <w:rFonts w:cs="B Lotus" w:hint="cs"/>
          <w:sz w:val="24"/>
          <w:szCs w:val="24"/>
          <w:rtl/>
          <w:lang w:bidi="fa-IR"/>
        </w:rPr>
        <w:t>مي</w:t>
      </w:r>
      <w:r w:rsidRPr="00AC0062">
        <w:rPr>
          <w:rFonts w:cs="B Lotus" w:hint="cs"/>
          <w:sz w:val="24"/>
          <w:szCs w:val="24"/>
          <w:rtl/>
          <w:lang w:bidi="fa-IR"/>
        </w:rPr>
        <w:t>‌</w:t>
      </w:r>
      <w:r w:rsidR="00376865" w:rsidRPr="00AC0062">
        <w:rPr>
          <w:rFonts w:cs="B Lotus" w:hint="cs"/>
          <w:sz w:val="24"/>
          <w:szCs w:val="24"/>
          <w:rtl/>
          <w:lang w:bidi="fa-IR"/>
        </w:rPr>
        <w:t>تواند</w:t>
      </w:r>
      <w:r w:rsidR="00001EA2" w:rsidRPr="00AC0062">
        <w:rPr>
          <w:rFonts w:cs="B Lotus" w:hint="cs"/>
          <w:sz w:val="24"/>
          <w:szCs w:val="24"/>
          <w:rtl/>
          <w:lang w:bidi="fa-IR"/>
        </w:rPr>
        <w:t xml:space="preserve"> پس از بهره</w:t>
      </w:r>
      <w:r w:rsidR="008D079B" w:rsidRPr="00AC0062">
        <w:rPr>
          <w:rFonts w:cs="B Lotus" w:hint="cs"/>
          <w:sz w:val="24"/>
          <w:szCs w:val="24"/>
          <w:rtl/>
          <w:lang w:bidi="fa-IR"/>
        </w:rPr>
        <w:t>‌</w:t>
      </w:r>
      <w:r w:rsidR="00001EA2" w:rsidRPr="00AC0062">
        <w:rPr>
          <w:rFonts w:cs="B Lotus" w:hint="cs"/>
          <w:sz w:val="24"/>
          <w:szCs w:val="24"/>
          <w:rtl/>
          <w:lang w:bidi="fa-IR"/>
        </w:rPr>
        <w:t xml:space="preserve">برداری تجاری از </w:t>
      </w:r>
      <w:r w:rsidR="00001EA2" w:rsidRPr="00AC0062">
        <w:rPr>
          <w:rFonts w:cs="Times New Roman" w:hint="cs"/>
          <w:b/>
          <w:bCs/>
          <w:sz w:val="24"/>
          <w:szCs w:val="24"/>
          <w:rtl/>
          <w:lang w:bidi="fa-IR"/>
        </w:rPr>
        <w:t>"</w:t>
      </w:r>
      <w:r w:rsidR="00001EA2" w:rsidRPr="00AC0062">
        <w:rPr>
          <w:rFonts w:cs="B Lotus" w:hint="cs"/>
          <w:b/>
          <w:bCs/>
          <w:sz w:val="24"/>
          <w:szCs w:val="24"/>
          <w:rtl/>
          <w:lang w:bidi="fa-IR"/>
        </w:rPr>
        <w:t>نیروگاه</w:t>
      </w:r>
      <w:r w:rsidR="00001EA2" w:rsidRPr="00AC0062">
        <w:rPr>
          <w:rFonts w:cs="Times New Roman" w:hint="cs"/>
          <w:b/>
          <w:bCs/>
          <w:sz w:val="24"/>
          <w:szCs w:val="24"/>
          <w:rtl/>
          <w:lang w:bidi="fa-IR"/>
        </w:rPr>
        <w:t>"</w:t>
      </w:r>
      <w:r w:rsidR="00001EA2" w:rsidRPr="00AC0062">
        <w:rPr>
          <w:rFonts w:cs="B Lotus" w:hint="cs"/>
          <w:sz w:val="24"/>
          <w:szCs w:val="24"/>
          <w:rtl/>
          <w:lang w:bidi="fa-IR"/>
        </w:rPr>
        <w:t xml:space="preserve"> </w:t>
      </w:r>
      <w:r w:rsidR="00376865" w:rsidRPr="00AC0062">
        <w:rPr>
          <w:rFonts w:cs="B Lotus" w:hint="cs"/>
          <w:sz w:val="24"/>
          <w:szCs w:val="24"/>
          <w:rtl/>
          <w:lang w:bidi="fa-IR"/>
        </w:rPr>
        <w:t>با كسب موافقت</w:t>
      </w:r>
      <w:r w:rsidR="00376865" w:rsidRPr="00C615C4">
        <w:rPr>
          <w:rFonts w:cs="B Lotus" w:hint="cs"/>
          <w:sz w:val="24"/>
          <w:szCs w:val="24"/>
          <w:rtl/>
          <w:lang w:bidi="fa-IR"/>
        </w:rPr>
        <w:t xml:space="preserve"> کتبی و قبلی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376865" w:rsidRPr="00C615C4">
        <w:rPr>
          <w:rFonts w:cs="B Lotus" w:hint="cs"/>
          <w:sz w:val="24"/>
          <w:szCs w:val="24"/>
          <w:rtl/>
          <w:lang w:bidi="fa-IR"/>
        </w:rPr>
        <w:t xml:space="preserve">كل يا بخشي از حقوق يا تعهدات خود در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376865" w:rsidRPr="00C615C4">
        <w:rPr>
          <w:rFonts w:cs="B Lotus" w:hint="cs"/>
          <w:sz w:val="24"/>
          <w:szCs w:val="24"/>
          <w:rtl/>
          <w:lang w:bidi="fa-IR"/>
        </w:rPr>
        <w:t xml:space="preserve"> را از طريق يك معامله واحد يا چند معامله به شخص ديگري واگذار يا انتقال دهد. </w:t>
      </w:r>
    </w:p>
    <w:p w:rsidR="007A7CA4" w:rsidRDefault="00A509F0" w:rsidP="007A7CA4">
      <w:pPr>
        <w:numPr>
          <w:ilvl w:val="0"/>
          <w:numId w:val="25"/>
        </w:numPr>
        <w:spacing w:after="0" w:line="240" w:lineRule="auto"/>
        <w:ind w:left="567" w:hanging="567"/>
        <w:contextualSpacing/>
        <w:jc w:val="lowKashida"/>
        <w:rPr>
          <w:ins w:id="298" w:author="Behnam Kazemi" w:date="2017-10-25T15:28:00Z"/>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376865" w:rsidRPr="00C615C4">
        <w:rPr>
          <w:rFonts w:cs="B Lotus" w:hint="cs"/>
          <w:sz w:val="24"/>
          <w:szCs w:val="24"/>
          <w:rtl/>
          <w:lang w:bidi="fa-IR"/>
        </w:rPr>
        <w:t xml:space="preserve">در چارچوب </w:t>
      </w:r>
      <w:r w:rsidR="009D2D94" w:rsidRPr="00C615C4">
        <w:rPr>
          <w:rFonts w:cs="B Lotus" w:hint="cs"/>
          <w:sz w:val="24"/>
          <w:szCs w:val="24"/>
          <w:rtl/>
          <w:lang w:bidi="fa-IR"/>
        </w:rPr>
        <w:t xml:space="preserve">قوانین و مقررات </w:t>
      </w:r>
      <w:r w:rsidR="00376865" w:rsidRPr="00C615C4">
        <w:rPr>
          <w:rFonts w:cs="B Lotus" w:hint="cs"/>
          <w:sz w:val="24"/>
          <w:szCs w:val="24"/>
          <w:rtl/>
          <w:lang w:bidi="fa-IR"/>
        </w:rPr>
        <w:t>مي</w:t>
      </w:r>
      <w:r w:rsidR="00376865" w:rsidRPr="00C615C4">
        <w:rPr>
          <w:rFonts w:cs="B Lotus"/>
          <w:sz w:val="24"/>
          <w:szCs w:val="24"/>
          <w:rtl/>
          <w:lang w:bidi="fa-IR"/>
        </w:rPr>
        <w:softHyphen/>
      </w:r>
      <w:r w:rsidR="00376865" w:rsidRPr="00C615C4">
        <w:rPr>
          <w:rFonts w:cs="B Lotus" w:hint="cs"/>
          <w:sz w:val="24"/>
          <w:szCs w:val="24"/>
          <w:rtl/>
          <w:lang w:bidi="fa-IR"/>
        </w:rPr>
        <w:t>تواند كل يا بخشي از حقوق يا تعهدات خود در</w:t>
      </w:r>
      <w:r w:rsidR="0014011A"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376865" w:rsidRPr="00C615C4">
        <w:rPr>
          <w:rFonts w:cs="B Lotus" w:hint="cs"/>
          <w:sz w:val="24"/>
          <w:szCs w:val="24"/>
          <w:rtl/>
          <w:lang w:bidi="fa-IR"/>
        </w:rPr>
        <w:t xml:space="preserve"> را به شخص حقوقي ديگري واگذار يا منتقل كند. در چنين صورتي</w:t>
      </w:r>
      <w:r w:rsidR="006750B1" w:rsidRPr="00C615C4">
        <w:rPr>
          <w:rFonts w:cs="B Lotus" w:hint="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376865" w:rsidRPr="00C615C4">
        <w:rPr>
          <w:rFonts w:cs="B Lotus" w:hint="cs"/>
          <w:sz w:val="24"/>
          <w:szCs w:val="24"/>
          <w:rtl/>
          <w:lang w:bidi="fa-IR"/>
        </w:rPr>
        <w:t xml:space="preserve">فوراً مراتب انتقال را بصورت اعلاميه به اطلاع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376865" w:rsidRPr="00C615C4">
        <w:rPr>
          <w:rFonts w:cs="B Lotus" w:hint="cs"/>
          <w:sz w:val="24"/>
          <w:szCs w:val="24"/>
          <w:rtl/>
          <w:lang w:bidi="fa-IR"/>
        </w:rPr>
        <w:t xml:space="preserve">خواهد رساند و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376865" w:rsidRPr="00C615C4">
        <w:rPr>
          <w:rFonts w:cs="B Lotus" w:hint="cs"/>
          <w:sz w:val="24"/>
          <w:szCs w:val="24"/>
          <w:rtl/>
          <w:lang w:bidi="fa-IR"/>
        </w:rPr>
        <w:t>نيز اطلاع از انتقال را اعلام مي</w:t>
      </w:r>
      <w:r w:rsidR="00376865" w:rsidRPr="00C615C4">
        <w:rPr>
          <w:rFonts w:cs="B Lotus"/>
          <w:sz w:val="24"/>
          <w:szCs w:val="24"/>
          <w:rtl/>
          <w:lang w:bidi="fa-IR"/>
        </w:rPr>
        <w:softHyphen/>
      </w:r>
      <w:r w:rsidR="00376865" w:rsidRPr="00C615C4">
        <w:rPr>
          <w:rFonts w:cs="B Lotus" w:hint="cs"/>
          <w:sz w:val="24"/>
          <w:szCs w:val="24"/>
          <w:rtl/>
          <w:lang w:bidi="fa-IR"/>
        </w:rPr>
        <w:t>نمايد.</w:t>
      </w:r>
    </w:p>
    <w:p w:rsidR="007A7CA4" w:rsidRPr="007A7CA4" w:rsidRDefault="007A7CA4" w:rsidP="007A7CA4">
      <w:pPr>
        <w:numPr>
          <w:ilvl w:val="0"/>
          <w:numId w:val="25"/>
        </w:numPr>
        <w:spacing w:after="0" w:line="240" w:lineRule="auto"/>
        <w:ind w:left="567" w:hanging="567"/>
        <w:contextualSpacing/>
        <w:jc w:val="lowKashida"/>
        <w:rPr>
          <w:ins w:id="299" w:author="Behnam Kazemi" w:date="2017-10-25T15:27:00Z"/>
          <w:rFonts w:cs="B Lotus"/>
          <w:sz w:val="24"/>
          <w:szCs w:val="24"/>
          <w:rtl/>
          <w:lang w:bidi="fa-IR"/>
        </w:rPr>
      </w:pPr>
      <w:ins w:id="300" w:author="Behnam Kazemi" w:date="2017-10-25T15:27:00Z">
        <w:r w:rsidRPr="007A7CA4">
          <w:rPr>
            <w:rFonts w:cs="B Lotus" w:hint="cs"/>
            <w:sz w:val="24"/>
            <w:rtl/>
            <w:lang w:bidi="fa-IR"/>
          </w:rPr>
          <w:t xml:space="preserve">جز در موارد پیش‌بینی شده در </w:t>
        </w:r>
        <w:r w:rsidRPr="007A7CA4">
          <w:rPr>
            <w:rFonts w:cs="Times New Roman" w:hint="cs"/>
            <w:b/>
            <w:bCs/>
            <w:sz w:val="24"/>
            <w:rtl/>
            <w:lang w:bidi="fa-IR"/>
          </w:rPr>
          <w:t>"</w:t>
        </w:r>
        <w:r w:rsidRPr="007A7CA4">
          <w:rPr>
            <w:rFonts w:cs="B Lotus" w:hint="cs"/>
            <w:b/>
            <w:bCs/>
            <w:sz w:val="24"/>
            <w:rtl/>
            <w:lang w:bidi="fa-IR"/>
          </w:rPr>
          <w:t>قرارداد</w:t>
        </w:r>
        <w:r w:rsidRPr="007A7CA4">
          <w:rPr>
            <w:rFonts w:cs="Times New Roman" w:hint="cs"/>
            <w:b/>
            <w:bCs/>
            <w:sz w:val="24"/>
            <w:rtl/>
            <w:lang w:bidi="fa-IR"/>
          </w:rPr>
          <w:t>"</w:t>
        </w:r>
        <w:r w:rsidRPr="007A7CA4">
          <w:rPr>
            <w:rFonts w:cs="B Lotus" w:hint="cs"/>
            <w:sz w:val="24"/>
            <w:rtl/>
            <w:lang w:bidi="fa-IR"/>
          </w:rPr>
          <w:t xml:space="preserve">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 xml:space="preserve"> حق ندارد تمام یا بخشی از تعهدات خود تحت </w:t>
        </w:r>
        <w:r w:rsidRPr="007A7CA4">
          <w:rPr>
            <w:rFonts w:cs="Times New Roman" w:hint="cs"/>
            <w:b/>
            <w:bCs/>
            <w:sz w:val="24"/>
            <w:rtl/>
            <w:lang w:bidi="fa-IR"/>
          </w:rPr>
          <w:t>"</w:t>
        </w:r>
        <w:r w:rsidRPr="007A7CA4">
          <w:rPr>
            <w:rFonts w:cs="B Lotus" w:hint="cs"/>
            <w:b/>
            <w:bCs/>
            <w:sz w:val="24"/>
            <w:rtl/>
            <w:lang w:bidi="fa-IR"/>
          </w:rPr>
          <w:t>قرارداد</w:t>
        </w:r>
        <w:r w:rsidRPr="007A7CA4">
          <w:rPr>
            <w:rFonts w:cs="Times New Roman" w:hint="cs"/>
            <w:b/>
            <w:bCs/>
            <w:sz w:val="24"/>
            <w:rtl/>
            <w:lang w:bidi="fa-IR"/>
          </w:rPr>
          <w:t>"</w:t>
        </w:r>
        <w:r w:rsidRPr="007A7CA4">
          <w:rPr>
            <w:rFonts w:cs="B Lotus" w:hint="cs"/>
            <w:sz w:val="24"/>
            <w:rtl/>
            <w:lang w:bidi="fa-IR"/>
          </w:rPr>
          <w:t xml:space="preserve">را به دیگری واگذار کند یا انتقال دهد </w:t>
        </w:r>
        <w:r w:rsidRPr="007A7CA4">
          <w:rPr>
            <w:rFonts w:cs="Times New Roman" w:hint="cs"/>
            <w:b/>
            <w:bCs/>
            <w:sz w:val="24"/>
            <w:rtl/>
            <w:lang w:bidi="fa-IR"/>
          </w:rPr>
          <w:t>"</w:t>
        </w:r>
        <w:r w:rsidRPr="007A7CA4">
          <w:rPr>
            <w:rFonts w:cs="B Lotus" w:hint="cs"/>
            <w:b/>
            <w:bCs/>
            <w:sz w:val="24"/>
            <w:rtl/>
            <w:lang w:bidi="fa-IR"/>
          </w:rPr>
          <w:t xml:space="preserve">طرفین" </w:t>
        </w:r>
        <w:r w:rsidRPr="007A7CA4">
          <w:rPr>
            <w:rFonts w:cs="B Lotus" w:hint="cs"/>
            <w:sz w:val="24"/>
            <w:rtl/>
            <w:lang w:bidi="fa-IR"/>
          </w:rPr>
          <w:t xml:space="preserve">بدینوسیله توافق می‌نمایند که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می‌تواند طی موافقتنامه‌های تامین مالی(که نسخه‌ای از قرارداد و مستندات آن را به</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 ارائه کرده است) به</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 xml:space="preserve"> اجازه دهد تا در شرایط خاص اگر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 xml:space="preserve">تحت موافقتنامه‌های تامین مالی تخلف نمود،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اجازه داشته باشد تا در</w:t>
        </w:r>
        <w:r w:rsidRPr="007A7CA4">
          <w:rPr>
            <w:rFonts w:cs="Times New Roman" w:hint="cs"/>
            <w:b/>
            <w:bCs/>
            <w:sz w:val="24"/>
            <w:rtl/>
            <w:lang w:bidi="fa-IR"/>
          </w:rPr>
          <w:t>"</w:t>
        </w:r>
        <w:r w:rsidRPr="007A7CA4">
          <w:rPr>
            <w:rFonts w:cs="B Lotus" w:hint="cs"/>
            <w:b/>
            <w:bCs/>
            <w:sz w:val="24"/>
            <w:rtl/>
            <w:lang w:bidi="fa-IR"/>
          </w:rPr>
          <w:t>قرارداد</w:t>
        </w:r>
        <w:r w:rsidRPr="007A7CA4">
          <w:rPr>
            <w:rFonts w:cs="Times New Roman" w:hint="cs"/>
            <w:b/>
            <w:bCs/>
            <w:sz w:val="24"/>
            <w:rtl/>
            <w:lang w:bidi="fa-IR"/>
          </w:rPr>
          <w:t>"</w:t>
        </w:r>
        <w:r w:rsidRPr="007A7CA4">
          <w:rPr>
            <w:rFonts w:cs="B Lotus" w:hint="cs"/>
            <w:sz w:val="24"/>
            <w:rtl/>
            <w:lang w:bidi="fa-IR"/>
          </w:rPr>
          <w:t xml:space="preserve">جانشین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گردد در چنین شرایطی</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 xml:space="preserve">" </w:t>
        </w:r>
        <w:r w:rsidRPr="007A7CA4">
          <w:rPr>
            <w:rFonts w:cs="B Lotus" w:hint="cs"/>
            <w:sz w:val="24"/>
            <w:rtl/>
            <w:lang w:bidi="fa-IR"/>
          </w:rPr>
          <w:t xml:space="preserve">بلافاصله اطلاعیه‌ای(اطلاعیه جانشینی) مبنی بر دلیل جانشینی وتمایلش نسبت به استفاده از این حق (جانشینی) به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 می‌دهد و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 xml:space="preserve">" </w:t>
        </w:r>
        <w:r w:rsidRPr="007A7CA4">
          <w:rPr>
            <w:rFonts w:cs="B Lotus" w:hint="cs"/>
            <w:sz w:val="24"/>
            <w:rtl/>
            <w:lang w:bidi="fa-IR"/>
          </w:rPr>
          <w:t xml:space="preserve">تنها برای یک بار مشروط به حصول شرایط مندرج در بندهای ذیل نسبت به تایید جانشینی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مخالفت نخواهد کرد.</w:t>
        </w:r>
      </w:ins>
    </w:p>
    <w:p w:rsidR="007A7CA4" w:rsidRDefault="007A7CA4" w:rsidP="00754650">
      <w:pPr>
        <w:pStyle w:val="ListParagraph"/>
        <w:numPr>
          <w:ilvl w:val="0"/>
          <w:numId w:val="59"/>
        </w:numPr>
        <w:bidi/>
        <w:spacing w:after="0" w:line="240" w:lineRule="auto"/>
        <w:ind w:left="851" w:hanging="851"/>
        <w:jc w:val="lowKashida"/>
        <w:rPr>
          <w:ins w:id="301" w:author="Behnam Kazemi" w:date="2017-10-25T15:31:00Z"/>
          <w:rFonts w:cs="B Lotus"/>
          <w:sz w:val="24"/>
          <w:lang w:bidi="fa-IR"/>
        </w:rPr>
      </w:pPr>
      <w:ins w:id="302" w:author="Behnam Kazemi" w:date="2017-10-25T15:27:00Z">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 xml:space="preserve">" </w:t>
        </w:r>
        <w:r w:rsidRPr="007A7CA4">
          <w:rPr>
            <w:rFonts w:cs="B Lotus" w:hint="cs"/>
            <w:sz w:val="24"/>
            <w:rtl/>
            <w:lang w:bidi="fa-IR"/>
          </w:rPr>
          <w:t xml:space="preserve">بطور واضح و کتبی کلیه تائیدات، تعهدات و تضمین‌های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 xml:space="preserve">به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را تحت </w:t>
        </w:r>
        <w:r w:rsidRPr="007A7CA4">
          <w:rPr>
            <w:rFonts w:cs="Times New Roman" w:hint="cs"/>
            <w:b/>
            <w:bCs/>
            <w:sz w:val="24"/>
            <w:rtl/>
            <w:lang w:bidi="fa-IR"/>
          </w:rPr>
          <w:t>"</w:t>
        </w:r>
        <w:r w:rsidRPr="007A7CA4">
          <w:rPr>
            <w:rFonts w:cs="B Lotus" w:hint="cs"/>
            <w:b/>
            <w:bCs/>
            <w:sz w:val="24"/>
            <w:rtl/>
            <w:lang w:bidi="fa-IR"/>
          </w:rPr>
          <w:t>قرارداد</w:t>
        </w:r>
        <w:r w:rsidRPr="007A7CA4">
          <w:rPr>
            <w:rFonts w:cs="Times New Roman" w:hint="cs"/>
            <w:b/>
            <w:bCs/>
            <w:sz w:val="24"/>
            <w:rtl/>
            <w:lang w:bidi="fa-IR"/>
          </w:rPr>
          <w:t>"</w:t>
        </w:r>
        <w:r w:rsidRPr="007A7CA4">
          <w:rPr>
            <w:rFonts w:cs="B Lotus" w:hint="cs"/>
            <w:sz w:val="24"/>
            <w:rtl/>
            <w:lang w:bidi="fa-IR"/>
          </w:rPr>
          <w:t>به عهده گرفته باشد.</w:t>
        </w:r>
      </w:ins>
    </w:p>
    <w:p w:rsidR="007A7CA4" w:rsidRDefault="007A7CA4" w:rsidP="00754650">
      <w:pPr>
        <w:pStyle w:val="ListParagraph"/>
        <w:numPr>
          <w:ilvl w:val="0"/>
          <w:numId w:val="59"/>
        </w:numPr>
        <w:bidi/>
        <w:spacing w:after="0" w:line="240" w:lineRule="auto"/>
        <w:ind w:left="851" w:hanging="851"/>
        <w:jc w:val="lowKashida"/>
        <w:rPr>
          <w:ins w:id="303" w:author="Behnam Kazemi" w:date="2017-10-25T15:32:00Z"/>
          <w:rFonts w:cs="B Lotus"/>
          <w:sz w:val="24"/>
          <w:lang w:bidi="fa-IR"/>
        </w:rPr>
      </w:pPr>
      <w:ins w:id="304" w:author="Behnam Kazemi" w:date="2017-10-25T15:27:00Z">
        <w:r w:rsidRPr="007A7CA4">
          <w:rPr>
            <w:rFonts w:cs="B Lotus" w:hint="cs"/>
            <w:sz w:val="24"/>
            <w:rtl/>
            <w:lang w:bidi="fa-IR"/>
          </w:rPr>
          <w:t xml:space="preserve">طبق موافقتنامه تنظیمی بین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 xml:space="preserve">و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 xml:space="preserve">و یا طبق حکم قطعی صادره از مرجع ذیصلاح حل اختلاف کلیه شرایط جهت شروع به کار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 xml:space="preserve">" </w:t>
        </w:r>
        <w:r w:rsidRPr="007A7CA4">
          <w:rPr>
            <w:rFonts w:cs="B Lotus" w:hint="cs"/>
            <w:sz w:val="24"/>
            <w:rtl/>
            <w:lang w:bidi="fa-IR"/>
          </w:rPr>
          <w:t xml:space="preserve">فراهم شده، حقوق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نسبت به</w:t>
        </w:r>
        <w:r w:rsidRPr="007A7CA4">
          <w:rPr>
            <w:rFonts w:cs="Times New Roman" w:hint="cs"/>
            <w:b/>
            <w:bCs/>
            <w:sz w:val="24"/>
            <w:rtl/>
            <w:lang w:bidi="fa-IR"/>
          </w:rPr>
          <w:t>"</w:t>
        </w:r>
        <w:r w:rsidRPr="007A7CA4">
          <w:rPr>
            <w:rFonts w:cs="B Lotus" w:hint="cs"/>
            <w:b/>
            <w:bCs/>
            <w:sz w:val="24"/>
            <w:rtl/>
            <w:lang w:bidi="fa-IR"/>
          </w:rPr>
          <w:t>قرارداد</w:t>
        </w:r>
        <w:r w:rsidRPr="007A7CA4">
          <w:rPr>
            <w:rFonts w:cs="Times New Roman" w:hint="cs"/>
            <w:b/>
            <w:bCs/>
            <w:sz w:val="24"/>
            <w:rtl/>
            <w:lang w:bidi="fa-IR"/>
          </w:rPr>
          <w:t>"</w:t>
        </w:r>
        <w:r w:rsidRPr="007A7CA4">
          <w:rPr>
            <w:rFonts w:cs="B Lotus" w:hint="cs"/>
            <w:sz w:val="24"/>
            <w:rtl/>
            <w:lang w:bidi="fa-IR"/>
          </w:rPr>
          <w:t xml:space="preserve">ساقط شده و مانعی برای استیفای حقوق مذکور توسط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وجود نداشته باشد.</w:t>
        </w:r>
      </w:ins>
    </w:p>
    <w:p w:rsidR="007A7CA4" w:rsidRDefault="007A7CA4" w:rsidP="00754650">
      <w:pPr>
        <w:pStyle w:val="ListParagraph"/>
        <w:numPr>
          <w:ilvl w:val="0"/>
          <w:numId w:val="59"/>
        </w:numPr>
        <w:bidi/>
        <w:spacing w:after="0" w:line="240" w:lineRule="auto"/>
        <w:ind w:left="851" w:hanging="851"/>
        <w:jc w:val="lowKashida"/>
        <w:rPr>
          <w:ins w:id="305" w:author="Behnam Kazemi" w:date="2017-10-25T15:32:00Z"/>
          <w:rFonts w:cs="B Lotus"/>
          <w:sz w:val="24"/>
          <w:lang w:bidi="fa-IR"/>
        </w:rPr>
      </w:pPr>
      <w:ins w:id="306" w:author="Behnam Kazemi" w:date="2017-10-25T15:27:00Z">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 xml:space="preserve">باید به همراه اطلاعیه جانشینی، مدارک مناسب مبنی براینکه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 xml:space="preserve">نیازهای این ماده را برآورده می‌کند به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ارائه نماید.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باید ظرف بیست (20) </w:t>
        </w:r>
        <w:r w:rsidRPr="007A7CA4">
          <w:rPr>
            <w:rFonts w:cs="Times New Roman" w:hint="cs"/>
            <w:b/>
            <w:bCs/>
            <w:sz w:val="24"/>
            <w:rtl/>
            <w:lang w:bidi="fa-IR"/>
          </w:rPr>
          <w:t>"</w:t>
        </w:r>
        <w:r w:rsidRPr="007A7CA4">
          <w:rPr>
            <w:rFonts w:cs="B Lotus" w:hint="cs"/>
            <w:b/>
            <w:bCs/>
            <w:sz w:val="24"/>
            <w:rtl/>
            <w:lang w:bidi="fa-IR"/>
          </w:rPr>
          <w:t>روز کاری</w:t>
        </w:r>
        <w:r w:rsidRPr="007A7CA4">
          <w:rPr>
            <w:rFonts w:cs="Times New Roman" w:hint="cs"/>
            <w:b/>
            <w:bCs/>
            <w:sz w:val="24"/>
            <w:rtl/>
            <w:lang w:bidi="fa-IR"/>
          </w:rPr>
          <w:t>"</w:t>
        </w:r>
        <w:r w:rsidRPr="007A7CA4">
          <w:rPr>
            <w:rFonts w:cs="B Lotus" w:hint="cs"/>
            <w:sz w:val="24"/>
            <w:rtl/>
            <w:lang w:bidi="fa-IR"/>
          </w:rPr>
          <w:t xml:space="preserve"> از دریافت اطلاعیه جانشینی به شرط آنکه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 xml:space="preserve">" </w:t>
        </w:r>
        <w:r w:rsidRPr="007A7CA4">
          <w:rPr>
            <w:rFonts w:cs="B Lotus" w:hint="cs"/>
            <w:sz w:val="24"/>
            <w:rtl/>
            <w:lang w:bidi="fa-IR"/>
          </w:rPr>
          <w:t xml:space="preserve">این نیازها را برآورده کند، نسبت به تایید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 xml:space="preserve">" </w:t>
        </w:r>
        <w:r w:rsidRPr="007A7CA4">
          <w:rPr>
            <w:rFonts w:cs="B Lotus" w:hint="cs"/>
            <w:sz w:val="24"/>
            <w:rtl/>
            <w:lang w:bidi="fa-IR"/>
          </w:rPr>
          <w:t xml:space="preserve">اقدام نموده و هرگونه قصور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نسبت به پاسخ ظرف بیست (20) </w:t>
        </w:r>
        <w:r w:rsidRPr="007A7CA4">
          <w:rPr>
            <w:rFonts w:cs="Times New Roman" w:hint="cs"/>
            <w:b/>
            <w:bCs/>
            <w:sz w:val="24"/>
            <w:rtl/>
            <w:lang w:bidi="fa-IR"/>
          </w:rPr>
          <w:t>"</w:t>
        </w:r>
        <w:r w:rsidRPr="007A7CA4">
          <w:rPr>
            <w:rFonts w:cs="B Lotus" w:hint="cs"/>
            <w:b/>
            <w:bCs/>
            <w:sz w:val="24"/>
            <w:rtl/>
            <w:lang w:bidi="fa-IR"/>
          </w:rPr>
          <w:t>روز کاری</w:t>
        </w:r>
        <w:r w:rsidRPr="007A7CA4">
          <w:rPr>
            <w:rFonts w:cs="Times New Roman" w:hint="cs"/>
            <w:b/>
            <w:bCs/>
            <w:sz w:val="24"/>
            <w:rtl/>
            <w:lang w:bidi="fa-IR"/>
          </w:rPr>
          <w:t>"</w:t>
        </w:r>
        <w:r w:rsidRPr="007A7CA4">
          <w:rPr>
            <w:rFonts w:cs="B Lotus" w:hint="cs"/>
            <w:sz w:val="24"/>
            <w:rtl/>
            <w:lang w:bidi="fa-IR"/>
          </w:rPr>
          <w:t xml:space="preserve"> بعنوان تایید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تلقی می‌گردد.</w:t>
        </w:r>
      </w:ins>
    </w:p>
    <w:p w:rsidR="007A7CA4" w:rsidRDefault="007A7CA4" w:rsidP="00754650">
      <w:pPr>
        <w:pStyle w:val="ListParagraph"/>
        <w:numPr>
          <w:ilvl w:val="0"/>
          <w:numId w:val="59"/>
        </w:numPr>
        <w:bidi/>
        <w:spacing w:after="0" w:line="240" w:lineRule="auto"/>
        <w:ind w:left="851" w:hanging="851"/>
        <w:jc w:val="lowKashida"/>
        <w:rPr>
          <w:ins w:id="307" w:author="Behnam Kazemi" w:date="2017-10-25T15:32:00Z"/>
          <w:rFonts w:cs="B Lotus"/>
          <w:sz w:val="24"/>
          <w:lang w:bidi="fa-IR"/>
        </w:rPr>
      </w:pPr>
      <w:ins w:id="308" w:author="Behnam Kazemi" w:date="2017-10-25T15:27:00Z">
        <w:r w:rsidRPr="007A7CA4">
          <w:rPr>
            <w:rFonts w:cs="B Lotus" w:hint="cs"/>
            <w:sz w:val="24"/>
            <w:rtl/>
            <w:lang w:bidi="fa-IR"/>
          </w:rPr>
          <w:t xml:space="preserve">هرگونه جانشینی تحت این بند حق تغییری در شرایط </w:t>
        </w:r>
        <w:r w:rsidRPr="007A7CA4">
          <w:rPr>
            <w:rFonts w:cs="Times New Roman" w:hint="cs"/>
            <w:b/>
            <w:bCs/>
            <w:sz w:val="24"/>
            <w:rtl/>
            <w:lang w:bidi="fa-IR"/>
          </w:rPr>
          <w:t>"</w:t>
        </w:r>
        <w:r w:rsidRPr="007A7CA4">
          <w:rPr>
            <w:rFonts w:cs="B Lotus" w:hint="cs"/>
            <w:b/>
            <w:bCs/>
            <w:sz w:val="24"/>
            <w:rtl/>
            <w:lang w:bidi="fa-IR"/>
          </w:rPr>
          <w:t>قرارداد</w:t>
        </w:r>
        <w:r w:rsidRPr="007A7CA4">
          <w:rPr>
            <w:rFonts w:cs="Times New Roman" w:hint="cs"/>
            <w:b/>
            <w:bCs/>
            <w:sz w:val="24"/>
            <w:rtl/>
            <w:lang w:bidi="fa-IR"/>
          </w:rPr>
          <w:t>"</w:t>
        </w:r>
        <w:r w:rsidRPr="007A7CA4">
          <w:rPr>
            <w:rFonts w:cs="B Lotus" w:hint="cs"/>
            <w:sz w:val="24"/>
            <w:rtl/>
            <w:lang w:bidi="fa-IR"/>
          </w:rPr>
          <w:t xml:space="preserve">و یا تطویل زمان انجام تعهدات </w:t>
        </w:r>
        <w:r w:rsidRPr="007A7CA4">
          <w:rPr>
            <w:rFonts w:cs="Times New Roman" w:hint="cs"/>
            <w:b/>
            <w:bCs/>
            <w:sz w:val="24"/>
            <w:rtl/>
            <w:lang w:bidi="fa-IR"/>
          </w:rPr>
          <w:t>"</w:t>
        </w:r>
        <w:r w:rsidRPr="007A7CA4">
          <w:rPr>
            <w:rFonts w:cs="B Lotus" w:hint="cs"/>
            <w:b/>
            <w:bCs/>
            <w:sz w:val="24"/>
            <w:rtl/>
            <w:lang w:bidi="fa-IR"/>
          </w:rPr>
          <w:t>فروشنده</w:t>
        </w:r>
        <w:r w:rsidRPr="007A7CA4">
          <w:rPr>
            <w:rFonts w:cs="Times New Roman" w:hint="cs"/>
            <w:b/>
            <w:bCs/>
            <w:sz w:val="24"/>
            <w:rtl/>
            <w:lang w:bidi="fa-IR"/>
          </w:rPr>
          <w:t>"</w:t>
        </w:r>
        <w:r w:rsidRPr="007A7CA4">
          <w:rPr>
            <w:rFonts w:cs="B Lotus" w:hint="cs"/>
            <w:sz w:val="24"/>
            <w:rtl/>
            <w:lang w:bidi="fa-IR"/>
          </w:rPr>
          <w:t xml:space="preserve">یا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 xml:space="preserve">را ایجاد نمی‌نماید مگر آنکه بطور مشخص با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توافق شده باشد.</w:t>
        </w:r>
      </w:ins>
    </w:p>
    <w:p w:rsidR="007A7CA4" w:rsidRDefault="007A7CA4" w:rsidP="00754650">
      <w:pPr>
        <w:pStyle w:val="ListParagraph"/>
        <w:numPr>
          <w:ilvl w:val="0"/>
          <w:numId w:val="59"/>
        </w:numPr>
        <w:bidi/>
        <w:spacing w:after="0" w:line="240" w:lineRule="auto"/>
        <w:ind w:left="851" w:hanging="851"/>
        <w:jc w:val="lowKashida"/>
        <w:rPr>
          <w:ins w:id="309" w:author="Behnam Kazemi" w:date="2017-10-25T15:32:00Z"/>
          <w:rFonts w:cs="B Lotus"/>
          <w:sz w:val="24"/>
          <w:lang w:bidi="fa-IR"/>
        </w:rPr>
      </w:pPr>
      <w:ins w:id="310" w:author="Behnam Kazemi" w:date="2017-10-25T15:27:00Z">
        <w:r w:rsidRPr="007A7CA4">
          <w:rPr>
            <w:rFonts w:cs="B Lotus" w:hint="cs"/>
            <w:sz w:val="24"/>
            <w:rtl/>
            <w:lang w:bidi="fa-IR"/>
          </w:rPr>
          <w:t xml:space="preserve">اگر جانشینی در </w:t>
        </w:r>
        <w:r w:rsidRPr="007A7CA4">
          <w:rPr>
            <w:rFonts w:cs="Times New Roman" w:hint="cs"/>
            <w:b/>
            <w:bCs/>
            <w:sz w:val="24"/>
            <w:rtl/>
            <w:lang w:bidi="fa-IR"/>
          </w:rPr>
          <w:t>"</w:t>
        </w:r>
        <w:r w:rsidRPr="007A7CA4">
          <w:rPr>
            <w:rFonts w:cs="B Lotus" w:hint="cs"/>
            <w:b/>
            <w:bCs/>
            <w:sz w:val="24"/>
            <w:rtl/>
            <w:lang w:bidi="fa-IR"/>
          </w:rPr>
          <w:t>دوره احداث</w:t>
        </w:r>
        <w:r w:rsidRPr="007A7CA4">
          <w:rPr>
            <w:rFonts w:cs="Times New Roman" w:hint="cs"/>
            <w:b/>
            <w:bCs/>
            <w:sz w:val="24"/>
            <w:rtl/>
            <w:lang w:bidi="fa-IR"/>
          </w:rPr>
          <w:t>"</w:t>
        </w:r>
        <w:r w:rsidRPr="007A7CA4">
          <w:rPr>
            <w:rFonts w:cs="B Lotus" w:hint="cs"/>
            <w:sz w:val="24"/>
            <w:rtl/>
            <w:lang w:bidi="fa-IR"/>
          </w:rPr>
          <w:t xml:space="preserve"> اتفاق افتاد باید </w:t>
        </w:r>
        <w:r w:rsidRPr="007A7CA4">
          <w:rPr>
            <w:rFonts w:cs="Times New Roman" w:hint="cs"/>
            <w:b/>
            <w:bCs/>
            <w:sz w:val="24"/>
            <w:rtl/>
            <w:lang w:bidi="fa-IR"/>
          </w:rPr>
          <w:t>"</w:t>
        </w:r>
        <w:r w:rsidRPr="007A7CA4">
          <w:rPr>
            <w:rFonts w:cs="B Lotus" w:hint="cs"/>
            <w:b/>
            <w:bCs/>
            <w:sz w:val="24"/>
            <w:rtl/>
            <w:lang w:bidi="fa-IR"/>
          </w:rPr>
          <w:t>تامین‌کننده‌مالی</w:t>
        </w:r>
        <w:r w:rsidRPr="007A7CA4">
          <w:rPr>
            <w:rFonts w:cs="Times New Roman" w:hint="cs"/>
            <w:b/>
            <w:bCs/>
            <w:sz w:val="24"/>
            <w:rtl/>
            <w:lang w:bidi="fa-IR"/>
          </w:rPr>
          <w:t>"</w:t>
        </w:r>
        <w:r w:rsidRPr="007A7CA4">
          <w:rPr>
            <w:rFonts w:cs="B Lotus" w:hint="cs"/>
            <w:sz w:val="24"/>
            <w:rtl/>
            <w:lang w:bidi="fa-IR"/>
          </w:rPr>
          <w:t xml:space="preserve">یک پیمانکار </w:t>
        </w:r>
        <w:r w:rsidRPr="007A7CA4">
          <w:rPr>
            <w:rFonts w:cs="B Lotus"/>
            <w:sz w:val="24"/>
            <w:lang w:bidi="fa-IR"/>
          </w:rPr>
          <w:t>EPC</w:t>
        </w:r>
        <w:r w:rsidRPr="007A7CA4">
          <w:rPr>
            <w:rFonts w:cs="B Lotus" w:hint="cs"/>
            <w:sz w:val="24"/>
            <w:rtl/>
            <w:lang w:bidi="fa-IR"/>
          </w:rPr>
          <w:t xml:space="preserve"> با تجربه و شایسته احداث </w:t>
        </w:r>
        <w:r w:rsidRPr="007A7CA4">
          <w:rPr>
            <w:rFonts w:cs="Times New Roman" w:hint="cs"/>
            <w:b/>
            <w:bCs/>
            <w:sz w:val="24"/>
            <w:rtl/>
            <w:lang w:bidi="fa-IR"/>
          </w:rPr>
          <w:t>"</w:t>
        </w:r>
        <w:r w:rsidRPr="007A7CA4">
          <w:rPr>
            <w:rFonts w:cs="B Lotus" w:hint="cs"/>
            <w:b/>
            <w:bCs/>
            <w:sz w:val="24"/>
            <w:rtl/>
            <w:lang w:bidi="fa-IR"/>
          </w:rPr>
          <w:t>نیروگاه</w:t>
        </w:r>
        <w:r w:rsidRPr="007A7CA4">
          <w:rPr>
            <w:rFonts w:cs="Times New Roman" w:hint="cs"/>
            <w:b/>
            <w:bCs/>
            <w:sz w:val="24"/>
            <w:rtl/>
            <w:lang w:bidi="fa-IR"/>
          </w:rPr>
          <w:t>"</w:t>
        </w:r>
        <w:r w:rsidRPr="007A7CA4">
          <w:rPr>
            <w:rFonts w:cs="B Lotus" w:hint="cs"/>
            <w:sz w:val="24"/>
            <w:rtl/>
            <w:lang w:bidi="fa-IR"/>
          </w:rPr>
          <w:t xml:space="preserve"> را که مورد تایید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باشد، به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معرفی نماید مشروط بر آنکه </w:t>
        </w:r>
        <w:r w:rsidRPr="007A7CA4">
          <w:rPr>
            <w:rFonts w:cs="Times New Roman" w:hint="cs"/>
            <w:b/>
            <w:bCs/>
            <w:sz w:val="24"/>
            <w:rtl/>
            <w:lang w:bidi="fa-IR"/>
          </w:rPr>
          <w:t>"</w:t>
        </w:r>
        <w:r w:rsidRPr="007A7CA4">
          <w:rPr>
            <w:rFonts w:cs="B Lotus" w:hint="cs"/>
            <w:b/>
            <w:bCs/>
            <w:sz w:val="24"/>
            <w:rtl/>
            <w:lang w:bidi="fa-IR"/>
          </w:rPr>
          <w:t>پروژه</w:t>
        </w:r>
        <w:r w:rsidRPr="007A7CA4">
          <w:rPr>
            <w:rFonts w:cs="Times New Roman" w:hint="cs"/>
            <w:b/>
            <w:bCs/>
            <w:sz w:val="24"/>
            <w:rtl/>
            <w:lang w:bidi="fa-IR"/>
          </w:rPr>
          <w:t>"</w:t>
        </w:r>
        <w:r w:rsidRPr="007A7CA4">
          <w:rPr>
            <w:rFonts w:cs="B Lotus" w:hint="cs"/>
            <w:sz w:val="24"/>
            <w:rtl/>
            <w:lang w:bidi="fa-IR"/>
          </w:rPr>
          <w:t xml:space="preserve"> را طبق برنامه زمانبندی به بهره‌برداری تجاری رسانده و یک بهره‌بردار باتجربه و شایسته </w:t>
        </w:r>
        <w:r w:rsidRPr="007A7CA4">
          <w:rPr>
            <w:rFonts w:cs="Times New Roman" w:hint="cs"/>
            <w:b/>
            <w:bCs/>
            <w:sz w:val="24"/>
            <w:rtl/>
            <w:lang w:bidi="fa-IR"/>
          </w:rPr>
          <w:t>"</w:t>
        </w:r>
        <w:r w:rsidRPr="007A7CA4">
          <w:rPr>
            <w:rFonts w:cs="B Lotus" w:hint="cs"/>
            <w:b/>
            <w:bCs/>
            <w:sz w:val="24"/>
            <w:rtl/>
            <w:lang w:bidi="fa-IR"/>
          </w:rPr>
          <w:t>بهره‌برداری</w:t>
        </w:r>
        <w:r w:rsidRPr="007A7CA4">
          <w:rPr>
            <w:rFonts w:cs="Times New Roman" w:hint="cs"/>
            <w:b/>
            <w:bCs/>
            <w:sz w:val="24"/>
            <w:rtl/>
            <w:lang w:bidi="fa-IR"/>
          </w:rPr>
          <w:t>"</w:t>
        </w:r>
        <w:r w:rsidRPr="007A7CA4">
          <w:rPr>
            <w:rFonts w:cs="B Lotus" w:hint="cs"/>
            <w:sz w:val="24"/>
            <w:rtl/>
            <w:lang w:bidi="fa-IR"/>
          </w:rPr>
          <w:t xml:space="preserve"> از </w:t>
        </w:r>
        <w:r w:rsidRPr="007A7CA4">
          <w:rPr>
            <w:rFonts w:cs="Times New Roman" w:hint="cs"/>
            <w:b/>
            <w:bCs/>
            <w:sz w:val="24"/>
            <w:rtl/>
            <w:lang w:bidi="fa-IR"/>
          </w:rPr>
          <w:t>"</w:t>
        </w:r>
        <w:r w:rsidRPr="007A7CA4">
          <w:rPr>
            <w:rFonts w:cs="B Lotus" w:hint="cs"/>
            <w:b/>
            <w:bCs/>
            <w:sz w:val="24"/>
            <w:rtl/>
            <w:lang w:bidi="fa-IR"/>
          </w:rPr>
          <w:t>نیروگاه</w:t>
        </w:r>
        <w:r w:rsidRPr="007A7CA4">
          <w:rPr>
            <w:rFonts w:cs="Times New Roman" w:hint="cs"/>
            <w:b/>
            <w:bCs/>
            <w:sz w:val="24"/>
            <w:rtl/>
            <w:lang w:bidi="fa-IR"/>
          </w:rPr>
          <w:t>"</w:t>
        </w:r>
        <w:r w:rsidRPr="007A7CA4">
          <w:rPr>
            <w:rFonts w:cs="B Lotus" w:hint="cs"/>
            <w:sz w:val="24"/>
            <w:rtl/>
            <w:lang w:bidi="fa-IR"/>
          </w:rPr>
          <w:t xml:space="preserve"> مورد تایید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 xml:space="preserve">را برای </w:t>
        </w:r>
        <w:r w:rsidRPr="007A7CA4">
          <w:rPr>
            <w:rFonts w:cs="Times New Roman" w:hint="cs"/>
            <w:b/>
            <w:bCs/>
            <w:sz w:val="24"/>
            <w:rtl/>
            <w:lang w:bidi="fa-IR"/>
          </w:rPr>
          <w:t>"</w:t>
        </w:r>
        <w:r w:rsidRPr="007A7CA4">
          <w:rPr>
            <w:rFonts w:cs="B Lotus" w:hint="cs"/>
            <w:b/>
            <w:bCs/>
            <w:sz w:val="24"/>
            <w:rtl/>
            <w:lang w:bidi="fa-IR"/>
          </w:rPr>
          <w:t>بهره‌برداری</w:t>
        </w:r>
        <w:r w:rsidRPr="007A7CA4">
          <w:rPr>
            <w:rFonts w:cs="Times New Roman" w:hint="cs"/>
            <w:b/>
            <w:bCs/>
            <w:sz w:val="24"/>
            <w:rtl/>
            <w:lang w:bidi="fa-IR"/>
          </w:rPr>
          <w:t>"</w:t>
        </w:r>
        <w:r w:rsidRPr="007A7CA4">
          <w:rPr>
            <w:rFonts w:cs="B Lotus" w:hint="cs"/>
            <w:sz w:val="24"/>
            <w:rtl/>
            <w:lang w:bidi="fa-IR"/>
          </w:rPr>
          <w:t xml:space="preserve"> به </w:t>
        </w:r>
        <w:r w:rsidRPr="007A7CA4">
          <w:rPr>
            <w:rFonts w:cs="Times New Roman" w:hint="cs"/>
            <w:b/>
            <w:bCs/>
            <w:sz w:val="24"/>
            <w:rtl/>
            <w:lang w:bidi="fa-IR"/>
          </w:rPr>
          <w:t>"</w:t>
        </w:r>
        <w:r w:rsidRPr="007A7CA4">
          <w:rPr>
            <w:rFonts w:cs="B Lotus" w:hint="cs"/>
            <w:b/>
            <w:bCs/>
            <w:sz w:val="24"/>
            <w:rtl/>
            <w:lang w:bidi="fa-IR"/>
          </w:rPr>
          <w:t>خریدار</w:t>
        </w:r>
        <w:r w:rsidRPr="007A7CA4">
          <w:rPr>
            <w:rFonts w:cs="Times New Roman" w:hint="cs"/>
            <w:b/>
            <w:bCs/>
            <w:sz w:val="24"/>
            <w:rtl/>
            <w:lang w:bidi="fa-IR"/>
          </w:rPr>
          <w:t>"</w:t>
        </w:r>
        <w:r w:rsidRPr="007A7CA4">
          <w:rPr>
            <w:rFonts w:cs="B Lotus" w:hint="cs"/>
            <w:sz w:val="24"/>
            <w:rtl/>
            <w:lang w:bidi="fa-IR"/>
          </w:rPr>
          <w:t>معرفی کند.</w:t>
        </w:r>
      </w:ins>
    </w:p>
    <w:p w:rsidR="007A7CA4" w:rsidRPr="00754650" w:rsidRDefault="007A7CA4" w:rsidP="00754650">
      <w:pPr>
        <w:pStyle w:val="ListParagraph"/>
        <w:numPr>
          <w:ilvl w:val="0"/>
          <w:numId w:val="59"/>
        </w:numPr>
        <w:bidi/>
        <w:spacing w:after="0" w:line="240" w:lineRule="auto"/>
        <w:ind w:left="851" w:hanging="851"/>
        <w:jc w:val="lowKashida"/>
        <w:rPr>
          <w:ins w:id="311" w:author="Behnam Kazemi" w:date="2017-10-25T15:27:00Z"/>
          <w:rFonts w:cs="B Lotus"/>
          <w:sz w:val="24"/>
          <w:lang w:bidi="fa-IR"/>
        </w:rPr>
      </w:pPr>
      <w:ins w:id="312" w:author="Behnam Kazemi" w:date="2017-10-25T15:27:00Z">
        <w:r w:rsidRPr="00754650">
          <w:rPr>
            <w:rFonts w:cs="B Lotus" w:hint="cs"/>
            <w:sz w:val="24"/>
            <w:rtl/>
            <w:lang w:bidi="fa-IR"/>
          </w:rPr>
          <w:lastRenderedPageBreak/>
          <w:t xml:space="preserve">اگر جانشینی در </w:t>
        </w:r>
        <w:r w:rsidRPr="007A7CA4">
          <w:rPr>
            <w:rFonts w:cs="Times New Roman" w:hint="cs"/>
            <w:b/>
            <w:bCs/>
            <w:sz w:val="24"/>
            <w:rtl/>
            <w:lang w:bidi="fa-IR"/>
          </w:rPr>
          <w:t>"</w:t>
        </w:r>
        <w:r w:rsidRPr="007A7CA4">
          <w:rPr>
            <w:rFonts w:cs="B Lotus" w:hint="cs"/>
            <w:b/>
            <w:bCs/>
            <w:sz w:val="24"/>
            <w:rtl/>
            <w:lang w:bidi="fa-IR"/>
          </w:rPr>
          <w:t>دوره بهره‌برداری تجاری</w:t>
        </w:r>
        <w:r w:rsidRPr="007A7CA4">
          <w:rPr>
            <w:rFonts w:cs="Times New Roman" w:hint="cs"/>
            <w:b/>
            <w:bCs/>
            <w:sz w:val="24"/>
            <w:rtl/>
            <w:lang w:bidi="fa-IR"/>
          </w:rPr>
          <w:t>"</w:t>
        </w:r>
        <w:r w:rsidRPr="007A7CA4">
          <w:rPr>
            <w:rFonts w:cs="B Lotus" w:hint="cs"/>
            <w:b/>
            <w:bCs/>
            <w:sz w:val="24"/>
            <w:rtl/>
            <w:lang w:bidi="fa-IR"/>
          </w:rPr>
          <w:t xml:space="preserve"> </w:t>
        </w:r>
        <w:r w:rsidRPr="007A7CA4">
          <w:rPr>
            <w:rFonts w:cs="B Lotus" w:hint="cs"/>
            <w:sz w:val="24"/>
            <w:rtl/>
            <w:lang w:bidi="fa-IR"/>
          </w:rPr>
          <w:t xml:space="preserve">از </w:t>
        </w:r>
        <w:r w:rsidRPr="007A7CA4">
          <w:rPr>
            <w:rFonts w:cs="Times New Roman" w:hint="cs"/>
            <w:b/>
            <w:bCs/>
            <w:sz w:val="24"/>
            <w:rtl/>
            <w:lang w:bidi="fa-IR"/>
          </w:rPr>
          <w:t>"</w:t>
        </w:r>
        <w:r w:rsidRPr="007A7CA4">
          <w:rPr>
            <w:rFonts w:cs="B Lotus" w:hint="cs"/>
            <w:b/>
            <w:bCs/>
            <w:sz w:val="24"/>
            <w:rtl/>
            <w:lang w:bidi="fa-IR"/>
          </w:rPr>
          <w:t>نیروگاه</w:t>
        </w:r>
        <w:r w:rsidRPr="007A7CA4">
          <w:rPr>
            <w:rFonts w:cs="Times New Roman" w:hint="cs"/>
            <w:b/>
            <w:bCs/>
            <w:sz w:val="24"/>
            <w:rtl/>
            <w:lang w:bidi="fa-IR"/>
          </w:rPr>
          <w:t>"</w:t>
        </w:r>
        <w:r w:rsidRPr="007A7CA4">
          <w:rPr>
            <w:rFonts w:cs="B Lotus" w:hint="cs"/>
            <w:sz w:val="24"/>
            <w:rtl/>
            <w:lang w:bidi="fa-IR"/>
          </w:rPr>
          <w:t xml:space="preserve"> اتفاق افتاد </w:t>
        </w:r>
        <w:r w:rsidRPr="00754650">
          <w:rPr>
            <w:rFonts w:cs="Times New Roman" w:hint="cs"/>
            <w:b/>
            <w:bCs/>
            <w:sz w:val="24"/>
            <w:rtl/>
            <w:lang w:bidi="fa-IR"/>
          </w:rPr>
          <w:t>"</w:t>
        </w:r>
        <w:r w:rsidRPr="00754650">
          <w:rPr>
            <w:rFonts w:cs="B Lotus" w:hint="cs"/>
            <w:b/>
            <w:bCs/>
            <w:sz w:val="24"/>
            <w:rtl/>
            <w:lang w:bidi="fa-IR"/>
          </w:rPr>
          <w:t>تامین‌کننده‌مالی</w:t>
        </w:r>
        <w:r w:rsidRPr="00754650">
          <w:rPr>
            <w:rFonts w:cs="Times New Roman" w:hint="cs"/>
            <w:b/>
            <w:bCs/>
            <w:sz w:val="24"/>
            <w:rtl/>
            <w:lang w:bidi="fa-IR"/>
          </w:rPr>
          <w:t>"</w:t>
        </w:r>
        <w:r w:rsidRPr="00754650">
          <w:rPr>
            <w:rFonts w:cs="B Lotus" w:hint="cs"/>
            <w:sz w:val="24"/>
            <w:rtl/>
            <w:lang w:bidi="fa-IR"/>
          </w:rPr>
          <w:t>باید یک بهره‌بردار باتجربه و شایسته</w:t>
        </w:r>
        <w:r w:rsidRPr="00754650">
          <w:rPr>
            <w:rFonts w:cs="Times New Roman" w:hint="cs"/>
            <w:b/>
            <w:bCs/>
            <w:sz w:val="24"/>
            <w:rtl/>
            <w:lang w:bidi="fa-IR"/>
          </w:rPr>
          <w:t>"</w:t>
        </w:r>
        <w:r w:rsidRPr="00754650">
          <w:rPr>
            <w:rFonts w:cs="B Lotus" w:hint="cs"/>
            <w:b/>
            <w:bCs/>
            <w:sz w:val="24"/>
            <w:rtl/>
            <w:lang w:bidi="fa-IR"/>
          </w:rPr>
          <w:t>بهره‌برداری</w:t>
        </w:r>
        <w:r w:rsidRPr="00754650">
          <w:rPr>
            <w:rFonts w:cs="Times New Roman" w:hint="cs"/>
            <w:b/>
            <w:bCs/>
            <w:sz w:val="24"/>
            <w:rtl/>
            <w:lang w:bidi="fa-IR"/>
          </w:rPr>
          <w:t xml:space="preserve">" </w:t>
        </w:r>
        <w:r w:rsidRPr="00754650">
          <w:rPr>
            <w:rFonts w:cs="B Lotus" w:hint="cs"/>
            <w:sz w:val="24"/>
            <w:rtl/>
            <w:lang w:bidi="fa-IR"/>
          </w:rPr>
          <w:t xml:space="preserve">از </w:t>
        </w:r>
        <w:r w:rsidRPr="00754650">
          <w:rPr>
            <w:rFonts w:cs="Times New Roman" w:hint="cs"/>
            <w:b/>
            <w:bCs/>
            <w:sz w:val="24"/>
            <w:rtl/>
            <w:lang w:bidi="fa-IR"/>
          </w:rPr>
          <w:t>"</w:t>
        </w:r>
        <w:r w:rsidRPr="00754650">
          <w:rPr>
            <w:rFonts w:cs="B Lotus" w:hint="cs"/>
            <w:b/>
            <w:bCs/>
            <w:sz w:val="24"/>
            <w:rtl/>
            <w:lang w:bidi="fa-IR"/>
          </w:rPr>
          <w:t>نیروگاه</w:t>
        </w:r>
        <w:r w:rsidRPr="00754650">
          <w:rPr>
            <w:rFonts w:cs="Times New Roman" w:hint="cs"/>
            <w:b/>
            <w:bCs/>
            <w:sz w:val="24"/>
            <w:rtl/>
            <w:lang w:bidi="fa-IR"/>
          </w:rPr>
          <w:t>"</w:t>
        </w:r>
        <w:r w:rsidRPr="00754650">
          <w:rPr>
            <w:rFonts w:cs="B Lotus" w:hint="cs"/>
            <w:sz w:val="24"/>
            <w:rtl/>
            <w:lang w:bidi="fa-IR"/>
          </w:rPr>
          <w:t xml:space="preserve"> مورد تایید </w:t>
        </w:r>
        <w:r w:rsidRPr="00754650">
          <w:rPr>
            <w:rFonts w:cs="Times New Roman" w:hint="cs"/>
            <w:b/>
            <w:bCs/>
            <w:sz w:val="24"/>
            <w:rtl/>
            <w:lang w:bidi="fa-IR"/>
          </w:rPr>
          <w:t>"</w:t>
        </w:r>
        <w:r w:rsidRPr="00754650">
          <w:rPr>
            <w:rFonts w:cs="B Lotus" w:hint="cs"/>
            <w:b/>
            <w:bCs/>
            <w:sz w:val="24"/>
            <w:rtl/>
            <w:lang w:bidi="fa-IR"/>
          </w:rPr>
          <w:t>خریدار</w:t>
        </w:r>
        <w:r w:rsidRPr="00754650">
          <w:rPr>
            <w:rFonts w:cs="Times New Roman" w:hint="cs"/>
            <w:b/>
            <w:bCs/>
            <w:sz w:val="24"/>
            <w:rtl/>
            <w:lang w:bidi="fa-IR"/>
          </w:rPr>
          <w:t>"</w:t>
        </w:r>
        <w:r w:rsidRPr="00754650">
          <w:rPr>
            <w:rFonts w:cs="B Lotus" w:hint="cs"/>
            <w:sz w:val="24"/>
            <w:rtl/>
            <w:lang w:bidi="fa-IR"/>
          </w:rPr>
          <w:t xml:space="preserve">را برای </w:t>
        </w:r>
        <w:r w:rsidRPr="00754650">
          <w:rPr>
            <w:rFonts w:cs="Times New Roman" w:hint="cs"/>
            <w:b/>
            <w:bCs/>
            <w:sz w:val="24"/>
            <w:rtl/>
            <w:lang w:bidi="fa-IR"/>
          </w:rPr>
          <w:t>"</w:t>
        </w:r>
        <w:r w:rsidRPr="00754650">
          <w:rPr>
            <w:rFonts w:cs="B Lotus" w:hint="cs"/>
            <w:b/>
            <w:bCs/>
            <w:sz w:val="24"/>
            <w:rtl/>
            <w:lang w:bidi="fa-IR"/>
          </w:rPr>
          <w:t>بهره‌برداری</w:t>
        </w:r>
        <w:r w:rsidRPr="00754650">
          <w:rPr>
            <w:rFonts w:cs="Times New Roman" w:hint="cs"/>
            <w:b/>
            <w:bCs/>
            <w:sz w:val="24"/>
            <w:rtl/>
            <w:lang w:bidi="fa-IR"/>
          </w:rPr>
          <w:t xml:space="preserve">" </w:t>
        </w:r>
        <w:r w:rsidRPr="00754650">
          <w:rPr>
            <w:rFonts w:cs="B Lotus" w:hint="cs"/>
            <w:sz w:val="24"/>
            <w:rtl/>
            <w:lang w:bidi="fa-IR"/>
          </w:rPr>
          <w:t xml:space="preserve">به </w:t>
        </w:r>
        <w:r w:rsidRPr="00754650">
          <w:rPr>
            <w:rFonts w:cs="Times New Roman" w:hint="cs"/>
            <w:b/>
            <w:bCs/>
            <w:sz w:val="24"/>
            <w:rtl/>
            <w:lang w:bidi="fa-IR"/>
          </w:rPr>
          <w:t>"</w:t>
        </w:r>
        <w:r w:rsidRPr="00754650">
          <w:rPr>
            <w:rFonts w:cs="B Lotus" w:hint="cs"/>
            <w:b/>
            <w:bCs/>
            <w:sz w:val="24"/>
            <w:rtl/>
            <w:lang w:bidi="fa-IR"/>
          </w:rPr>
          <w:t>خریدار</w:t>
        </w:r>
        <w:r w:rsidRPr="00754650">
          <w:rPr>
            <w:rFonts w:cs="Times New Roman" w:hint="cs"/>
            <w:b/>
            <w:bCs/>
            <w:sz w:val="24"/>
            <w:rtl/>
            <w:lang w:bidi="fa-IR"/>
          </w:rPr>
          <w:t>"</w:t>
        </w:r>
        <w:r w:rsidRPr="00754650">
          <w:rPr>
            <w:rFonts w:cs="B Lotus" w:hint="cs"/>
            <w:sz w:val="24"/>
            <w:rtl/>
            <w:lang w:bidi="fa-IR"/>
          </w:rPr>
          <w:t>معرفی کند.</w:t>
        </w:r>
      </w:ins>
    </w:p>
    <w:p w:rsidR="007A7CA4" w:rsidRPr="00BC5009" w:rsidRDefault="007A7CA4" w:rsidP="00784563">
      <w:pPr>
        <w:spacing w:after="0" w:line="240" w:lineRule="auto"/>
        <w:ind w:left="567"/>
        <w:contextualSpacing/>
        <w:jc w:val="lowKashida"/>
        <w:rPr>
          <w:ins w:id="313" w:author="Behnam Kazemi" w:date="2017-10-25T15:27:00Z"/>
          <w:rFonts w:cs="B Lotus"/>
          <w:sz w:val="24"/>
          <w:rtl/>
          <w:lang w:bidi="fa-IR"/>
        </w:rPr>
      </w:pPr>
      <w:ins w:id="314" w:author="Behnam Kazemi" w:date="2017-10-25T15:27:00Z">
        <w:r w:rsidRPr="00BC5009">
          <w:rPr>
            <w:rFonts w:cs="B Lotus" w:hint="cs"/>
            <w:sz w:val="24"/>
            <w:rtl/>
            <w:lang w:bidi="fa-IR"/>
          </w:rPr>
          <w:t>پس</w:t>
        </w:r>
        <w:r>
          <w:rPr>
            <w:rFonts w:cs="B Lotus" w:hint="cs"/>
            <w:sz w:val="24"/>
            <w:rtl/>
            <w:lang w:bidi="fa-IR"/>
          </w:rPr>
          <w:t xml:space="preserve"> </w:t>
        </w:r>
        <w:r w:rsidRPr="00BC5009">
          <w:rPr>
            <w:rFonts w:cs="B Lotus" w:hint="cs"/>
            <w:sz w:val="24"/>
            <w:rtl/>
            <w:lang w:bidi="fa-IR"/>
          </w:rPr>
          <w:t>از تایید</w:t>
        </w:r>
        <w:r w:rsidRPr="00BC5009">
          <w:rPr>
            <w:rFonts w:cs="Times New Roman" w:hint="cs"/>
            <w:b/>
            <w:bCs/>
            <w:sz w:val="24"/>
            <w:rtl/>
            <w:lang w:bidi="fa-IR"/>
          </w:rPr>
          <w:t>"</w:t>
        </w:r>
        <w:r w:rsidRPr="00BC5009">
          <w:rPr>
            <w:rFonts w:cs="B Lotus" w:hint="cs"/>
            <w:b/>
            <w:bCs/>
            <w:sz w:val="24"/>
            <w:rtl/>
            <w:lang w:bidi="fa-IR"/>
          </w:rPr>
          <w:t>تامین</w:t>
        </w:r>
        <w:r>
          <w:rPr>
            <w:rFonts w:cs="B Lotus" w:hint="cs"/>
            <w:b/>
            <w:bCs/>
            <w:sz w:val="24"/>
            <w:rtl/>
            <w:lang w:bidi="fa-IR"/>
          </w:rPr>
          <w:t>‌</w:t>
        </w:r>
        <w:r w:rsidRPr="00BC5009">
          <w:rPr>
            <w:rFonts w:cs="B Lotus" w:hint="cs"/>
            <w:b/>
            <w:bCs/>
            <w:sz w:val="24"/>
            <w:rtl/>
            <w:lang w:bidi="fa-IR"/>
          </w:rPr>
          <w:t>کننده</w:t>
        </w:r>
        <w:r>
          <w:rPr>
            <w:rFonts w:cs="B Lotus" w:hint="cs"/>
            <w:b/>
            <w:bCs/>
            <w:sz w:val="24"/>
            <w:rtl/>
            <w:lang w:bidi="fa-IR"/>
          </w:rPr>
          <w:t>‌</w:t>
        </w:r>
        <w:r w:rsidRPr="00BC5009">
          <w:rPr>
            <w:rFonts w:cs="B Lotus" w:hint="cs"/>
            <w:b/>
            <w:bCs/>
            <w:sz w:val="24"/>
            <w:rtl/>
            <w:lang w:bidi="fa-IR"/>
          </w:rPr>
          <w:t>مالی</w:t>
        </w:r>
        <w:r w:rsidRPr="00BC5009">
          <w:rPr>
            <w:rFonts w:cs="Times New Roman" w:hint="cs"/>
            <w:b/>
            <w:bCs/>
            <w:sz w:val="24"/>
            <w:rtl/>
            <w:lang w:bidi="fa-IR"/>
          </w:rPr>
          <w:t>"</w:t>
        </w:r>
        <w:r w:rsidRPr="00BC5009">
          <w:rPr>
            <w:rFonts w:cs="B Lotus" w:hint="cs"/>
            <w:sz w:val="24"/>
            <w:rtl/>
            <w:lang w:bidi="fa-IR"/>
          </w:rPr>
          <w:t>به شرح بندهای فوق یک موافقتنامه سه جانبه بین</w:t>
        </w:r>
        <w:r w:rsidRPr="00BC5009">
          <w:rPr>
            <w:rFonts w:cs="Times New Roman" w:hint="cs"/>
            <w:b/>
            <w:bCs/>
            <w:sz w:val="24"/>
            <w:rtl/>
            <w:lang w:bidi="fa-IR"/>
          </w:rPr>
          <w:t>"</w:t>
        </w:r>
        <w:r w:rsidRPr="00BC5009">
          <w:rPr>
            <w:rFonts w:cs="B Lotus" w:hint="cs"/>
            <w:b/>
            <w:bCs/>
            <w:sz w:val="24"/>
            <w:rtl/>
            <w:lang w:bidi="fa-IR"/>
          </w:rPr>
          <w:t>خریدار</w:t>
        </w:r>
        <w:r w:rsidRPr="00BC5009">
          <w:rPr>
            <w:rFonts w:cs="Times New Roman" w:hint="cs"/>
            <w:b/>
            <w:bCs/>
            <w:sz w:val="24"/>
            <w:rtl/>
            <w:lang w:bidi="fa-IR"/>
          </w:rPr>
          <w:t>"</w:t>
        </w:r>
        <w:r w:rsidRPr="00BC5009">
          <w:rPr>
            <w:rFonts w:cs="B Lotus" w:hint="cs"/>
            <w:sz w:val="24"/>
            <w:rtl/>
            <w:lang w:bidi="fa-IR"/>
          </w:rPr>
          <w:t>،</w:t>
        </w:r>
        <w:r w:rsidRPr="00BC5009">
          <w:rPr>
            <w:rFonts w:cs="Times New Roman" w:hint="cs"/>
            <w:b/>
            <w:bCs/>
            <w:sz w:val="24"/>
            <w:rtl/>
            <w:lang w:bidi="fa-IR"/>
          </w:rPr>
          <w:t>"</w:t>
        </w:r>
        <w:r w:rsidRPr="00BC5009">
          <w:rPr>
            <w:rFonts w:cs="B Lotus" w:hint="cs"/>
            <w:b/>
            <w:bCs/>
            <w:sz w:val="24"/>
            <w:rtl/>
            <w:lang w:bidi="fa-IR"/>
          </w:rPr>
          <w:t>فروشنده</w:t>
        </w:r>
        <w:r w:rsidRPr="00BC5009">
          <w:rPr>
            <w:rFonts w:cs="Times New Roman" w:hint="cs"/>
            <w:b/>
            <w:bCs/>
            <w:sz w:val="24"/>
            <w:rtl/>
            <w:lang w:bidi="fa-IR"/>
          </w:rPr>
          <w:t>"</w:t>
        </w:r>
        <w:r w:rsidRPr="00BC5009">
          <w:rPr>
            <w:rFonts w:cs="B Lotus" w:hint="cs"/>
            <w:sz w:val="24"/>
            <w:rtl/>
            <w:lang w:bidi="fa-IR"/>
          </w:rPr>
          <w:t>و</w:t>
        </w:r>
        <w:r w:rsidRPr="00BC5009">
          <w:rPr>
            <w:rFonts w:cs="Times New Roman" w:hint="cs"/>
            <w:b/>
            <w:bCs/>
            <w:sz w:val="24"/>
            <w:rtl/>
            <w:lang w:bidi="fa-IR"/>
          </w:rPr>
          <w:t>"</w:t>
        </w:r>
        <w:r w:rsidRPr="00BC5009">
          <w:rPr>
            <w:rFonts w:cs="B Lotus" w:hint="cs"/>
            <w:b/>
            <w:bCs/>
            <w:sz w:val="24"/>
            <w:rtl/>
            <w:lang w:bidi="fa-IR"/>
          </w:rPr>
          <w:t>تامین</w:t>
        </w:r>
        <w:r>
          <w:rPr>
            <w:rFonts w:cs="B Lotus" w:hint="cs"/>
            <w:b/>
            <w:bCs/>
            <w:sz w:val="24"/>
            <w:rtl/>
            <w:lang w:bidi="fa-IR"/>
          </w:rPr>
          <w:t>‌</w:t>
        </w:r>
        <w:r w:rsidRPr="00BC5009">
          <w:rPr>
            <w:rFonts w:cs="B Lotus" w:hint="cs"/>
            <w:b/>
            <w:bCs/>
            <w:sz w:val="24"/>
            <w:rtl/>
            <w:lang w:bidi="fa-IR"/>
          </w:rPr>
          <w:t>کننده</w:t>
        </w:r>
        <w:r>
          <w:rPr>
            <w:rFonts w:cs="B Lotus" w:hint="cs"/>
            <w:b/>
            <w:bCs/>
            <w:sz w:val="24"/>
            <w:rtl/>
            <w:lang w:bidi="fa-IR"/>
          </w:rPr>
          <w:t>‌</w:t>
        </w:r>
        <w:r w:rsidRPr="00BC5009">
          <w:rPr>
            <w:rFonts w:cs="B Lotus" w:hint="cs"/>
            <w:b/>
            <w:bCs/>
            <w:sz w:val="24"/>
            <w:rtl/>
            <w:lang w:bidi="fa-IR"/>
          </w:rPr>
          <w:t>مالی</w:t>
        </w:r>
        <w:r w:rsidRPr="00BC5009">
          <w:rPr>
            <w:rFonts w:cs="Times New Roman" w:hint="cs"/>
            <w:b/>
            <w:bCs/>
            <w:sz w:val="24"/>
            <w:rtl/>
            <w:lang w:bidi="fa-IR"/>
          </w:rPr>
          <w:t>"</w:t>
        </w:r>
        <w:r>
          <w:rPr>
            <w:rFonts w:cs="Times New Roman" w:hint="cs"/>
            <w:b/>
            <w:bCs/>
            <w:sz w:val="24"/>
            <w:rtl/>
            <w:lang w:bidi="fa-IR"/>
          </w:rPr>
          <w:t xml:space="preserve"> </w:t>
        </w:r>
        <w:r w:rsidRPr="00BC5009">
          <w:rPr>
            <w:rFonts w:cs="B Lotus" w:hint="cs"/>
            <w:sz w:val="24"/>
            <w:rtl/>
            <w:lang w:bidi="fa-IR"/>
          </w:rPr>
          <w:t>مبادله شده و کلیه حقوق و</w:t>
        </w:r>
        <w:r>
          <w:rPr>
            <w:rFonts w:cs="B Lotus" w:hint="cs"/>
            <w:sz w:val="24"/>
            <w:rtl/>
            <w:lang w:bidi="fa-IR"/>
          </w:rPr>
          <w:t xml:space="preserve"> </w:t>
        </w:r>
        <w:r w:rsidRPr="00BC5009">
          <w:rPr>
            <w:rFonts w:cs="B Lotus" w:hint="cs"/>
            <w:sz w:val="24"/>
            <w:rtl/>
            <w:lang w:bidi="fa-IR"/>
          </w:rPr>
          <w:t>تعهدات</w:t>
        </w:r>
        <w:r w:rsidRPr="00BC5009">
          <w:rPr>
            <w:rFonts w:cs="Times New Roman" w:hint="cs"/>
            <w:b/>
            <w:bCs/>
            <w:sz w:val="24"/>
            <w:rtl/>
            <w:lang w:bidi="fa-IR"/>
          </w:rPr>
          <w:t>"</w:t>
        </w:r>
        <w:r w:rsidRPr="00BC5009">
          <w:rPr>
            <w:rFonts w:cs="B Lotus" w:hint="cs"/>
            <w:b/>
            <w:bCs/>
            <w:sz w:val="24"/>
            <w:rtl/>
            <w:lang w:bidi="fa-IR"/>
          </w:rPr>
          <w:t>فروشنده</w:t>
        </w:r>
        <w:r w:rsidRPr="00BC5009">
          <w:rPr>
            <w:rFonts w:cs="Times New Roman" w:hint="cs"/>
            <w:b/>
            <w:bCs/>
            <w:sz w:val="24"/>
            <w:rtl/>
            <w:lang w:bidi="fa-IR"/>
          </w:rPr>
          <w:t>"</w:t>
        </w:r>
        <w:r w:rsidRPr="00BC5009">
          <w:rPr>
            <w:rFonts w:cs="B Lotus" w:hint="cs"/>
            <w:sz w:val="24"/>
            <w:rtl/>
            <w:lang w:bidi="fa-IR"/>
          </w:rPr>
          <w:t>به</w:t>
        </w:r>
        <w:r w:rsidRPr="00BC5009">
          <w:rPr>
            <w:rFonts w:cs="Times New Roman" w:hint="cs"/>
            <w:b/>
            <w:bCs/>
            <w:sz w:val="24"/>
            <w:rtl/>
            <w:lang w:bidi="fa-IR"/>
          </w:rPr>
          <w:t>"</w:t>
        </w:r>
        <w:r w:rsidRPr="00BC5009">
          <w:rPr>
            <w:rFonts w:cs="B Lotus" w:hint="cs"/>
            <w:b/>
            <w:bCs/>
            <w:sz w:val="24"/>
            <w:rtl/>
            <w:lang w:bidi="fa-IR"/>
          </w:rPr>
          <w:t>تامین</w:t>
        </w:r>
        <w:r>
          <w:rPr>
            <w:rFonts w:cs="B Lotus" w:hint="cs"/>
            <w:b/>
            <w:bCs/>
            <w:sz w:val="24"/>
            <w:rtl/>
            <w:lang w:bidi="fa-IR"/>
          </w:rPr>
          <w:t>‌</w:t>
        </w:r>
        <w:r w:rsidRPr="00BC5009">
          <w:rPr>
            <w:rFonts w:cs="B Lotus" w:hint="cs"/>
            <w:b/>
            <w:bCs/>
            <w:sz w:val="24"/>
            <w:rtl/>
            <w:lang w:bidi="fa-IR"/>
          </w:rPr>
          <w:t>کننده</w:t>
        </w:r>
        <w:r>
          <w:rPr>
            <w:rFonts w:cs="B Lotus" w:hint="cs"/>
            <w:b/>
            <w:bCs/>
            <w:sz w:val="24"/>
            <w:rtl/>
            <w:lang w:bidi="fa-IR"/>
          </w:rPr>
          <w:t>‌</w:t>
        </w:r>
        <w:r w:rsidRPr="00BC5009">
          <w:rPr>
            <w:rFonts w:cs="B Lotus" w:hint="cs"/>
            <w:b/>
            <w:bCs/>
            <w:sz w:val="24"/>
            <w:rtl/>
            <w:lang w:bidi="fa-IR"/>
          </w:rPr>
          <w:t>مالی</w:t>
        </w:r>
        <w:r w:rsidRPr="00BC5009">
          <w:rPr>
            <w:rFonts w:cs="Times New Roman" w:hint="cs"/>
            <w:b/>
            <w:bCs/>
            <w:sz w:val="24"/>
            <w:rtl/>
            <w:lang w:bidi="fa-IR"/>
          </w:rPr>
          <w:t>"</w:t>
        </w:r>
        <w:r w:rsidRPr="00BC5009">
          <w:rPr>
            <w:rFonts w:cs="B Lotus" w:hint="cs"/>
            <w:sz w:val="24"/>
            <w:rtl/>
            <w:lang w:bidi="fa-IR"/>
          </w:rPr>
          <w:t>منتقل و</w:t>
        </w:r>
        <w:r>
          <w:rPr>
            <w:rFonts w:cs="B Lotus" w:hint="cs"/>
            <w:sz w:val="24"/>
            <w:rtl/>
            <w:lang w:bidi="fa-IR"/>
          </w:rPr>
          <w:t xml:space="preserve"> </w:t>
        </w:r>
        <w:r w:rsidRPr="00BC5009">
          <w:rPr>
            <w:rFonts w:cs="B Lotus" w:hint="cs"/>
            <w:sz w:val="24"/>
            <w:rtl/>
            <w:lang w:bidi="fa-IR"/>
          </w:rPr>
          <w:t>پس از آن</w:t>
        </w:r>
        <w:r w:rsidRPr="00BC5009">
          <w:rPr>
            <w:rFonts w:cs="Times New Roman" w:hint="cs"/>
            <w:b/>
            <w:bCs/>
            <w:sz w:val="24"/>
            <w:rtl/>
            <w:lang w:bidi="fa-IR"/>
          </w:rPr>
          <w:t>"</w:t>
        </w:r>
        <w:r w:rsidRPr="00BC5009">
          <w:rPr>
            <w:rFonts w:cs="B Lotus" w:hint="cs"/>
            <w:b/>
            <w:bCs/>
            <w:sz w:val="24"/>
            <w:rtl/>
            <w:lang w:bidi="fa-IR"/>
          </w:rPr>
          <w:t>تامین</w:t>
        </w:r>
        <w:r>
          <w:rPr>
            <w:rFonts w:cs="B Lotus" w:hint="cs"/>
            <w:b/>
            <w:bCs/>
            <w:sz w:val="24"/>
            <w:rtl/>
            <w:lang w:bidi="fa-IR"/>
          </w:rPr>
          <w:t>‌</w:t>
        </w:r>
        <w:r w:rsidRPr="00BC5009">
          <w:rPr>
            <w:rFonts w:cs="B Lotus" w:hint="cs"/>
            <w:b/>
            <w:bCs/>
            <w:sz w:val="24"/>
            <w:rtl/>
            <w:lang w:bidi="fa-IR"/>
          </w:rPr>
          <w:t>کننده</w:t>
        </w:r>
        <w:r>
          <w:rPr>
            <w:rFonts w:cs="B Lotus" w:hint="cs"/>
            <w:b/>
            <w:bCs/>
            <w:sz w:val="24"/>
            <w:rtl/>
            <w:lang w:bidi="fa-IR"/>
          </w:rPr>
          <w:t>‌</w:t>
        </w:r>
        <w:r w:rsidRPr="00BC5009">
          <w:rPr>
            <w:rFonts w:cs="B Lotus" w:hint="cs"/>
            <w:b/>
            <w:bCs/>
            <w:sz w:val="24"/>
            <w:rtl/>
            <w:lang w:bidi="fa-IR"/>
          </w:rPr>
          <w:t>مالی</w:t>
        </w:r>
        <w:r w:rsidRPr="00BC5009">
          <w:rPr>
            <w:rFonts w:cs="Times New Roman" w:hint="cs"/>
            <w:b/>
            <w:bCs/>
            <w:sz w:val="24"/>
            <w:rtl/>
            <w:lang w:bidi="fa-IR"/>
          </w:rPr>
          <w:t>"</w:t>
        </w:r>
        <w:r w:rsidRPr="00BC5009">
          <w:rPr>
            <w:rFonts w:cs="B Lotus" w:hint="cs"/>
            <w:sz w:val="24"/>
            <w:rtl/>
            <w:lang w:bidi="fa-IR"/>
          </w:rPr>
          <w:t>،</w:t>
        </w:r>
        <w:r w:rsidRPr="00BC5009">
          <w:rPr>
            <w:rFonts w:cs="Times New Roman" w:hint="cs"/>
            <w:b/>
            <w:bCs/>
            <w:sz w:val="24"/>
            <w:rtl/>
            <w:lang w:bidi="fa-IR"/>
          </w:rPr>
          <w:t>"</w:t>
        </w:r>
        <w:r w:rsidRPr="00BC5009">
          <w:rPr>
            <w:rFonts w:cs="B Lotus" w:hint="cs"/>
            <w:b/>
            <w:bCs/>
            <w:sz w:val="24"/>
            <w:rtl/>
            <w:lang w:bidi="fa-IR"/>
          </w:rPr>
          <w:t>فروشنده</w:t>
        </w:r>
        <w:r w:rsidRPr="00BC5009">
          <w:rPr>
            <w:rFonts w:cs="Times New Roman" w:hint="cs"/>
            <w:b/>
            <w:bCs/>
            <w:sz w:val="24"/>
            <w:rtl/>
            <w:lang w:bidi="fa-IR"/>
          </w:rPr>
          <w:t>"</w:t>
        </w:r>
        <w:r w:rsidRPr="00BC5009">
          <w:rPr>
            <w:rFonts w:cs="B Lotus" w:hint="cs"/>
            <w:sz w:val="24"/>
            <w:rtl/>
            <w:lang w:bidi="fa-IR"/>
          </w:rPr>
          <w:t>نامیده می‌شود.</w:t>
        </w:r>
      </w:ins>
    </w:p>
    <w:p w:rsidR="007A7CA4" w:rsidRPr="00754650" w:rsidRDefault="007A7CA4" w:rsidP="00784563">
      <w:pPr>
        <w:spacing w:after="0" w:line="240" w:lineRule="auto"/>
        <w:ind w:left="1134" w:hanging="567"/>
        <w:contextualSpacing/>
        <w:jc w:val="lowKashida"/>
        <w:rPr>
          <w:rFonts w:cs="B Lotus"/>
          <w:sz w:val="24"/>
          <w:rtl/>
          <w:lang w:bidi="fa-IR"/>
        </w:rPr>
      </w:pPr>
      <w:ins w:id="315" w:author="Behnam Kazemi" w:date="2017-10-25T15:27:00Z">
        <w:r w:rsidRPr="00533F02">
          <w:rPr>
            <w:rFonts w:cs="B Lotus" w:hint="cs"/>
            <w:b/>
            <w:bCs/>
            <w:sz w:val="24"/>
            <w:rtl/>
            <w:lang w:bidi="fa-IR"/>
          </w:rPr>
          <w:t>تبصره :</w:t>
        </w:r>
        <w:r w:rsidRPr="00BC5009">
          <w:rPr>
            <w:rFonts w:cs="B Lotus" w:hint="cs"/>
            <w:sz w:val="24"/>
            <w:rtl/>
            <w:lang w:bidi="fa-IR"/>
          </w:rPr>
          <w:t xml:space="preserve"> درصورتیکه </w:t>
        </w:r>
        <w:r w:rsidRPr="00BC5009">
          <w:rPr>
            <w:rFonts w:cs="Times New Roman" w:hint="cs"/>
            <w:b/>
            <w:bCs/>
            <w:sz w:val="24"/>
            <w:rtl/>
            <w:lang w:bidi="fa-IR"/>
          </w:rPr>
          <w:t>"</w:t>
        </w:r>
        <w:r w:rsidRPr="00BC5009">
          <w:rPr>
            <w:rFonts w:cs="B Lotus" w:hint="cs"/>
            <w:b/>
            <w:bCs/>
            <w:sz w:val="24"/>
            <w:rtl/>
            <w:lang w:bidi="fa-IR"/>
          </w:rPr>
          <w:t>فروشنده</w:t>
        </w:r>
        <w:r w:rsidRPr="00BC5009">
          <w:rPr>
            <w:rFonts w:cs="Times New Roman" w:hint="cs"/>
            <w:b/>
            <w:bCs/>
            <w:sz w:val="24"/>
            <w:rtl/>
            <w:lang w:bidi="fa-IR"/>
          </w:rPr>
          <w:t>"</w:t>
        </w:r>
        <w:r w:rsidRPr="00BC5009">
          <w:rPr>
            <w:rFonts w:cs="B Lotus" w:hint="cs"/>
            <w:sz w:val="24"/>
            <w:rtl/>
            <w:lang w:bidi="fa-IR"/>
          </w:rPr>
          <w:t xml:space="preserve">از امضای </w:t>
        </w:r>
        <w:r>
          <w:rPr>
            <w:rFonts w:cs="B Lotus" w:hint="cs"/>
            <w:sz w:val="24"/>
            <w:rtl/>
            <w:lang w:bidi="fa-IR"/>
          </w:rPr>
          <w:t>موافقتنامه سه‌</w:t>
        </w:r>
        <w:r w:rsidRPr="00BC5009">
          <w:rPr>
            <w:rFonts w:cs="B Lotus" w:hint="cs"/>
            <w:sz w:val="24"/>
            <w:rtl/>
            <w:lang w:bidi="fa-IR"/>
          </w:rPr>
          <w:t>جانبه خودداری کند این امر به منزله تفویض</w:t>
        </w:r>
        <w:r>
          <w:rPr>
            <w:rFonts w:cs="B Lotus" w:hint="cs"/>
            <w:sz w:val="24"/>
            <w:rtl/>
            <w:lang w:bidi="fa-IR"/>
          </w:rPr>
          <w:t xml:space="preserve"> </w:t>
        </w:r>
        <w:r w:rsidRPr="00BC5009">
          <w:rPr>
            <w:rFonts w:cs="B Lotus" w:hint="cs"/>
            <w:sz w:val="24"/>
            <w:rtl/>
            <w:lang w:bidi="fa-IR"/>
          </w:rPr>
          <w:t xml:space="preserve">نمایندگی به </w:t>
        </w:r>
        <w:r w:rsidRPr="00BC5009">
          <w:rPr>
            <w:rFonts w:cs="Times New Roman" w:hint="cs"/>
            <w:b/>
            <w:bCs/>
            <w:sz w:val="24"/>
            <w:rtl/>
            <w:lang w:bidi="fa-IR"/>
          </w:rPr>
          <w:t>"</w:t>
        </w:r>
        <w:r w:rsidRPr="00BC5009">
          <w:rPr>
            <w:rFonts w:cs="B Lotus" w:hint="cs"/>
            <w:b/>
            <w:bCs/>
            <w:sz w:val="24"/>
            <w:rtl/>
            <w:lang w:bidi="fa-IR"/>
          </w:rPr>
          <w:t>تامین</w:t>
        </w:r>
        <w:r>
          <w:rPr>
            <w:rFonts w:cs="B Lotus" w:hint="cs"/>
            <w:b/>
            <w:bCs/>
            <w:sz w:val="24"/>
            <w:rtl/>
            <w:lang w:bidi="fa-IR"/>
          </w:rPr>
          <w:t>‌</w:t>
        </w:r>
        <w:r w:rsidRPr="00BC5009">
          <w:rPr>
            <w:rFonts w:cs="B Lotus" w:hint="cs"/>
            <w:b/>
            <w:bCs/>
            <w:sz w:val="24"/>
            <w:rtl/>
            <w:lang w:bidi="fa-IR"/>
          </w:rPr>
          <w:t>کننده</w:t>
        </w:r>
        <w:r>
          <w:rPr>
            <w:rFonts w:cs="B Lotus" w:hint="cs"/>
            <w:b/>
            <w:bCs/>
            <w:sz w:val="24"/>
            <w:rtl/>
            <w:lang w:bidi="fa-IR"/>
          </w:rPr>
          <w:t>‌</w:t>
        </w:r>
        <w:r w:rsidRPr="00BC5009">
          <w:rPr>
            <w:rFonts w:cs="B Lotus" w:hint="cs"/>
            <w:b/>
            <w:bCs/>
            <w:sz w:val="24"/>
            <w:rtl/>
            <w:lang w:bidi="fa-IR"/>
          </w:rPr>
          <w:t>مالی</w:t>
        </w:r>
        <w:r w:rsidRPr="00BC5009">
          <w:rPr>
            <w:rFonts w:cs="Times New Roman" w:hint="cs"/>
            <w:b/>
            <w:bCs/>
            <w:sz w:val="24"/>
            <w:rtl/>
            <w:lang w:bidi="fa-IR"/>
          </w:rPr>
          <w:t>"</w:t>
        </w:r>
        <w:r w:rsidRPr="00BC5009">
          <w:rPr>
            <w:rFonts w:cs="B Lotus" w:hint="cs"/>
            <w:sz w:val="24"/>
            <w:rtl/>
            <w:lang w:bidi="fa-IR"/>
          </w:rPr>
          <w:t xml:space="preserve"> برای امضای موافقتنامه سه جانبه خواهد بود.</w:t>
        </w:r>
      </w:ins>
    </w:p>
    <w:p w:rsidR="00971A7B" w:rsidRPr="00971A7B" w:rsidRDefault="00971A7B" w:rsidP="00971A7B">
      <w:pPr>
        <w:spacing w:after="0" w:line="240" w:lineRule="auto"/>
        <w:contextualSpacing/>
        <w:jc w:val="lowKashida"/>
        <w:rPr>
          <w:rFonts w:cs="B Lotus"/>
          <w:b/>
          <w:bCs/>
          <w:noProof/>
          <w:sz w:val="12"/>
          <w:szCs w:val="12"/>
          <w:u w:val="single"/>
          <w:rtl/>
        </w:rPr>
      </w:pPr>
    </w:p>
    <w:p w:rsidR="00376865" w:rsidRPr="00C615C4" w:rsidRDefault="00376865" w:rsidP="00971A7B">
      <w:pPr>
        <w:spacing w:after="0" w:line="240" w:lineRule="auto"/>
        <w:contextualSpacing/>
        <w:jc w:val="lowKashida"/>
        <w:rPr>
          <w:rFonts w:cs="B Lotus"/>
          <w:b/>
          <w:bCs/>
          <w:noProof/>
          <w:sz w:val="28"/>
          <w:szCs w:val="28"/>
          <w:u w:val="single"/>
          <w:rtl/>
        </w:rPr>
      </w:pPr>
      <w:r w:rsidRPr="00C615C4">
        <w:rPr>
          <w:rFonts w:cs="B Lotus" w:hint="cs"/>
          <w:b/>
          <w:bCs/>
          <w:noProof/>
          <w:sz w:val="28"/>
          <w:szCs w:val="28"/>
          <w:u w:val="single"/>
          <w:rtl/>
        </w:rPr>
        <w:t xml:space="preserve">ماده 20- </w:t>
      </w:r>
      <w:r w:rsidRPr="00C615C4">
        <w:rPr>
          <w:rFonts w:cs="B Lotus" w:hint="cs"/>
          <w:b/>
          <w:bCs/>
          <w:sz w:val="28"/>
          <w:szCs w:val="28"/>
          <w:u w:val="single"/>
          <w:rtl/>
        </w:rPr>
        <w:t>ممنوعيت</w:t>
      </w:r>
      <w:r w:rsidR="00A509F0" w:rsidRPr="00C615C4">
        <w:rPr>
          <w:rFonts w:cs="B Lotus" w:hint="cs"/>
          <w:b/>
          <w:bCs/>
          <w:sz w:val="28"/>
          <w:szCs w:val="28"/>
          <w:u w:val="single"/>
          <w:rtl/>
        </w:rPr>
        <w:t>‌</w:t>
      </w:r>
      <w:r w:rsidRPr="00C615C4">
        <w:rPr>
          <w:rFonts w:cs="B Lotus" w:hint="cs"/>
          <w:b/>
          <w:bCs/>
          <w:sz w:val="28"/>
          <w:szCs w:val="28"/>
          <w:u w:val="single"/>
          <w:rtl/>
        </w:rPr>
        <w:t>هاي</w:t>
      </w:r>
      <w:r w:rsidRPr="00C615C4">
        <w:rPr>
          <w:rFonts w:cs="B Lotus" w:hint="cs"/>
          <w:b/>
          <w:bCs/>
          <w:noProof/>
          <w:sz w:val="28"/>
          <w:szCs w:val="28"/>
          <w:u w:val="single"/>
          <w:rtl/>
        </w:rPr>
        <w:t xml:space="preserve"> قانوني :</w:t>
      </w:r>
    </w:p>
    <w:p w:rsidR="00376865" w:rsidRDefault="007C60B0" w:rsidP="001B7909">
      <w:pPr>
        <w:spacing w:after="0" w:line="240" w:lineRule="auto"/>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376865" w:rsidRPr="00C615C4">
        <w:rPr>
          <w:rFonts w:cs="B Lotus" w:hint="cs"/>
          <w:sz w:val="24"/>
          <w:szCs w:val="24"/>
          <w:rtl/>
          <w:lang w:bidi="fa-IR"/>
        </w:rPr>
        <w:t>با امضاء</w:t>
      </w:r>
      <w:r w:rsidR="004F6BD9"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376865" w:rsidRPr="00C615C4">
        <w:rPr>
          <w:rFonts w:cs="B Lotus" w:hint="cs"/>
          <w:sz w:val="24"/>
          <w:szCs w:val="24"/>
          <w:rtl/>
          <w:lang w:bidi="fa-IR"/>
        </w:rPr>
        <w:t xml:space="preserve"> رسماً اعلام مي</w:t>
      </w:r>
      <w:r w:rsidR="00376865" w:rsidRPr="00C615C4">
        <w:rPr>
          <w:rFonts w:cs="B Lotus"/>
          <w:sz w:val="24"/>
          <w:szCs w:val="24"/>
          <w:rtl/>
          <w:lang w:bidi="fa-IR"/>
        </w:rPr>
        <w:softHyphen/>
      </w:r>
      <w:r w:rsidR="00376865" w:rsidRPr="00C615C4">
        <w:rPr>
          <w:rFonts w:cs="B Lotus" w:hint="cs"/>
          <w:sz w:val="24"/>
          <w:szCs w:val="24"/>
          <w:rtl/>
          <w:lang w:bidi="fa-IR"/>
        </w:rPr>
        <w:t xml:space="preserve">نمايد كه مشمول ممنوعيت مندرج در </w:t>
      </w:r>
      <w:del w:id="316" w:author="Behnam Kazemi" w:date="2017-10-25T11:39:00Z">
        <w:r w:rsidR="00D35ABD" w:rsidRPr="00D35ABD" w:rsidDel="001B7909">
          <w:rPr>
            <w:rFonts w:cs="Times New Roman" w:hint="cs"/>
            <w:b/>
            <w:bCs/>
            <w:sz w:val="24"/>
            <w:szCs w:val="24"/>
            <w:rtl/>
            <w:lang w:bidi="fa-IR"/>
          </w:rPr>
          <w:delText>"</w:delText>
        </w:r>
        <w:r w:rsidR="00376865" w:rsidRPr="00D35ABD" w:rsidDel="001B7909">
          <w:rPr>
            <w:rFonts w:cs="B Lotus" w:hint="cs"/>
            <w:b/>
            <w:bCs/>
            <w:sz w:val="24"/>
            <w:szCs w:val="24"/>
            <w:rtl/>
            <w:lang w:bidi="fa-IR"/>
          </w:rPr>
          <w:delText>قانون</w:delText>
        </w:r>
        <w:r w:rsidR="00D35ABD" w:rsidRPr="00D35ABD" w:rsidDel="001B7909">
          <w:rPr>
            <w:rFonts w:cs="Times New Roman" w:hint="cs"/>
            <w:b/>
            <w:bCs/>
            <w:sz w:val="24"/>
            <w:szCs w:val="24"/>
            <w:rtl/>
            <w:lang w:bidi="fa-IR"/>
          </w:rPr>
          <w:delText>"</w:delText>
        </w:r>
      </w:del>
      <w:ins w:id="317" w:author="Behnam Kazemi" w:date="2017-10-25T11:39:00Z">
        <w:r w:rsidR="001B7909" w:rsidRPr="00F409A4">
          <w:rPr>
            <w:rFonts w:cs="B Lotus" w:hint="cs"/>
            <w:b/>
            <w:bCs/>
            <w:sz w:val="24"/>
            <w:szCs w:val="24"/>
            <w:rtl/>
            <w:lang w:bidi="fa-IR"/>
          </w:rPr>
          <w:t xml:space="preserve"> قانون</w:t>
        </w:r>
      </w:ins>
      <w:r w:rsidR="00376865" w:rsidRPr="00C615C4">
        <w:rPr>
          <w:rFonts w:cs="B Lotus" w:hint="cs"/>
          <w:sz w:val="24"/>
          <w:szCs w:val="24"/>
          <w:rtl/>
          <w:lang w:bidi="fa-IR"/>
        </w:rPr>
        <w:t xml:space="preserve"> منع مداخله مصوب 22 ديماه 1337 نمي</w:t>
      </w:r>
      <w:r w:rsidR="00C615C4" w:rsidRPr="00C615C4">
        <w:rPr>
          <w:rFonts w:cs="B Lotus" w:hint="cs"/>
          <w:sz w:val="24"/>
          <w:szCs w:val="24"/>
          <w:rtl/>
          <w:lang w:bidi="fa-IR"/>
        </w:rPr>
        <w:t>‌</w:t>
      </w:r>
      <w:r w:rsidR="00376865" w:rsidRPr="00C615C4">
        <w:rPr>
          <w:rFonts w:cs="B Lotus" w:hint="cs"/>
          <w:sz w:val="24"/>
          <w:szCs w:val="24"/>
          <w:rtl/>
          <w:lang w:bidi="fa-IR"/>
        </w:rPr>
        <w:t>باشد.</w:t>
      </w:r>
    </w:p>
    <w:p w:rsidR="00971A7B" w:rsidRPr="00971A7B" w:rsidRDefault="00971A7B" w:rsidP="00971A7B">
      <w:pPr>
        <w:spacing w:after="0" w:line="240" w:lineRule="auto"/>
        <w:contextualSpacing/>
        <w:jc w:val="lowKashida"/>
        <w:rPr>
          <w:rFonts w:cs="B Lotus"/>
          <w:sz w:val="12"/>
          <w:szCs w:val="12"/>
          <w:rtl/>
          <w:lang w:bidi="fa-IR"/>
        </w:rPr>
      </w:pPr>
    </w:p>
    <w:p w:rsidR="00376865" w:rsidRPr="00C615C4" w:rsidRDefault="00376865" w:rsidP="009902F8">
      <w:pPr>
        <w:spacing w:after="0" w:line="240" w:lineRule="auto"/>
        <w:contextualSpacing/>
        <w:jc w:val="lowKashida"/>
        <w:rPr>
          <w:rFonts w:cs="B Lotus"/>
          <w:b/>
          <w:bCs/>
          <w:noProof/>
          <w:sz w:val="28"/>
          <w:szCs w:val="28"/>
          <w:u w:val="single"/>
          <w:rtl/>
        </w:rPr>
      </w:pPr>
      <w:r w:rsidRPr="00C615C4">
        <w:rPr>
          <w:rFonts w:cs="B Lotus" w:hint="cs"/>
          <w:b/>
          <w:bCs/>
          <w:noProof/>
          <w:sz w:val="28"/>
          <w:szCs w:val="28"/>
          <w:u w:val="single"/>
          <w:rtl/>
        </w:rPr>
        <w:t>ماده 21- عدم اسقاط حق :</w:t>
      </w:r>
    </w:p>
    <w:p w:rsidR="00376865" w:rsidRPr="00C615C4"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عدم استفاده يا تاخير هر يك از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در استفاده از حقوق مورد اشاره در</w:t>
      </w:r>
      <w:r w:rsidR="0014011A"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به منزلة صرفنظر از آن حق نخواهد بود و استفاده جزئي از حقي نيز مانع استفاده كامل از آن نخواهد شد و عدم مطالبه انجام تعهدات هم به منزله اسقاط حق ذينفع به انجام تعهدات مذكور نمي</w:t>
      </w:r>
      <w:r w:rsidR="00C90B10" w:rsidRPr="00C615C4">
        <w:rPr>
          <w:rFonts w:cs="B Lotus" w:hint="cs"/>
          <w:sz w:val="24"/>
          <w:szCs w:val="24"/>
          <w:rtl/>
          <w:lang w:bidi="fa-IR"/>
        </w:rPr>
        <w:t>‌</w:t>
      </w:r>
      <w:r w:rsidRPr="00C615C4">
        <w:rPr>
          <w:rFonts w:cs="B Lotus" w:hint="cs"/>
          <w:sz w:val="24"/>
          <w:szCs w:val="24"/>
          <w:rtl/>
          <w:lang w:bidi="fa-IR"/>
        </w:rPr>
        <w:t>باشد.</w:t>
      </w:r>
    </w:p>
    <w:p w:rsidR="00971A7B" w:rsidRPr="00971A7B" w:rsidRDefault="00971A7B" w:rsidP="00971A7B">
      <w:pPr>
        <w:spacing w:after="0" w:line="240" w:lineRule="auto"/>
        <w:contextualSpacing/>
        <w:jc w:val="lowKashida"/>
        <w:rPr>
          <w:rFonts w:cs="B Lotus"/>
          <w:b/>
          <w:bCs/>
          <w:noProof/>
          <w:sz w:val="12"/>
          <w:szCs w:val="12"/>
          <w:u w:val="single"/>
          <w:rtl/>
        </w:rPr>
      </w:pPr>
    </w:p>
    <w:p w:rsidR="00376865" w:rsidRPr="00C615C4" w:rsidRDefault="00376865" w:rsidP="00971A7B">
      <w:pPr>
        <w:spacing w:after="0" w:line="240" w:lineRule="auto"/>
        <w:contextualSpacing/>
        <w:jc w:val="lowKashida"/>
        <w:rPr>
          <w:rFonts w:cs="B Lotus"/>
          <w:b/>
          <w:bCs/>
          <w:noProof/>
          <w:sz w:val="28"/>
          <w:szCs w:val="28"/>
          <w:u w:val="single"/>
          <w:rtl/>
        </w:rPr>
      </w:pPr>
      <w:r w:rsidRPr="00C615C4">
        <w:rPr>
          <w:rFonts w:cs="B Lotus" w:hint="cs"/>
          <w:b/>
          <w:bCs/>
          <w:noProof/>
          <w:sz w:val="28"/>
          <w:szCs w:val="28"/>
          <w:u w:val="single"/>
          <w:rtl/>
        </w:rPr>
        <w:t xml:space="preserve">ماده 22- </w:t>
      </w:r>
      <w:r w:rsidRPr="00C615C4">
        <w:rPr>
          <w:rFonts w:cs="B Lotus" w:hint="cs"/>
          <w:b/>
          <w:bCs/>
          <w:sz w:val="28"/>
          <w:szCs w:val="28"/>
          <w:u w:val="single"/>
          <w:rtl/>
        </w:rPr>
        <w:t>تفكيك</w:t>
      </w:r>
      <w:r w:rsidR="00C615C4">
        <w:rPr>
          <w:rFonts w:cs="B Lotus" w:hint="cs"/>
          <w:b/>
          <w:bCs/>
          <w:sz w:val="28"/>
          <w:szCs w:val="28"/>
          <w:u w:val="single"/>
          <w:rtl/>
        </w:rPr>
        <w:t xml:space="preserve">‌ </w:t>
      </w:r>
      <w:r w:rsidRPr="00C615C4">
        <w:rPr>
          <w:rFonts w:cs="B Lotus" w:hint="cs"/>
          <w:b/>
          <w:bCs/>
          <w:sz w:val="28"/>
          <w:szCs w:val="28"/>
          <w:u w:val="single"/>
          <w:rtl/>
        </w:rPr>
        <w:t>پذيري</w:t>
      </w:r>
      <w:r w:rsidRPr="00C615C4">
        <w:rPr>
          <w:rFonts w:cs="B Lotus" w:hint="cs"/>
          <w:b/>
          <w:bCs/>
          <w:noProof/>
          <w:sz w:val="28"/>
          <w:szCs w:val="28"/>
          <w:u w:val="single"/>
          <w:rtl/>
        </w:rPr>
        <w:t>:</w:t>
      </w:r>
    </w:p>
    <w:p w:rsidR="00376865" w:rsidRPr="00C615C4" w:rsidRDefault="00376865" w:rsidP="00971A7B">
      <w:pPr>
        <w:spacing w:after="0" w:line="240" w:lineRule="auto"/>
        <w:contextualSpacing/>
        <w:jc w:val="lowKashida"/>
        <w:rPr>
          <w:rFonts w:cs="B Lotus"/>
          <w:sz w:val="24"/>
          <w:szCs w:val="24"/>
          <w:rtl/>
          <w:lang w:bidi="fa-IR"/>
        </w:rPr>
      </w:pPr>
      <w:del w:id="318" w:author="Behnam Kazemi" w:date="2017-11-08T16:30:00Z">
        <w:r w:rsidRPr="00C615C4" w:rsidDel="00CF6054">
          <w:rPr>
            <w:rFonts w:cs="B Lotus" w:hint="cs"/>
            <w:sz w:val="24"/>
            <w:szCs w:val="24"/>
            <w:rtl/>
            <w:lang w:bidi="fa-IR"/>
          </w:rPr>
          <w:delText>اگر در هر زماني</w:delText>
        </w:r>
      </w:del>
      <w:ins w:id="319" w:author="Behnam Kazemi" w:date="2017-11-08T16:30:00Z">
        <w:r w:rsidR="00CF6054">
          <w:rPr>
            <w:rFonts w:cs="B Lotus" w:hint="cs"/>
            <w:sz w:val="24"/>
            <w:szCs w:val="24"/>
            <w:rtl/>
            <w:lang w:bidi="fa-IR"/>
          </w:rPr>
          <w:t xml:space="preserve"> چنانچه </w:t>
        </w:r>
      </w:ins>
      <w:r w:rsidRPr="00C615C4">
        <w:rPr>
          <w:rFonts w:cs="B Lotus" w:hint="cs"/>
          <w:sz w:val="24"/>
          <w:szCs w:val="24"/>
          <w:rtl/>
          <w:lang w:bidi="fa-IR"/>
        </w:rPr>
        <w:t xml:space="preserve">هر يك از شروط و مفاد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از نظر قانوني بي</w:t>
      </w:r>
      <w:r w:rsidRPr="00C615C4">
        <w:rPr>
          <w:rFonts w:cs="B Lotus"/>
          <w:sz w:val="24"/>
          <w:szCs w:val="24"/>
          <w:rtl/>
          <w:lang w:bidi="fa-IR"/>
        </w:rPr>
        <w:softHyphen/>
      </w:r>
      <w:r w:rsidRPr="00C615C4">
        <w:rPr>
          <w:rFonts w:cs="B Lotus" w:hint="cs"/>
          <w:sz w:val="24"/>
          <w:szCs w:val="24"/>
          <w:rtl/>
          <w:lang w:bidi="fa-IR"/>
        </w:rPr>
        <w:t>اعتبار، غير قانوني يا غير قابل اجراء شناخته شود، اعتبار، مشروعيت و قابليت اجرايي باقي شروط و مفاد آن به قوت خود باقيست.</w:t>
      </w:r>
    </w:p>
    <w:p w:rsidR="00971A7B" w:rsidRPr="00971A7B" w:rsidRDefault="00971A7B" w:rsidP="00971A7B">
      <w:pPr>
        <w:spacing w:after="0" w:line="240" w:lineRule="auto"/>
        <w:contextualSpacing/>
        <w:jc w:val="lowKashida"/>
        <w:rPr>
          <w:rFonts w:cs="B Lotus"/>
          <w:b/>
          <w:bCs/>
          <w:noProof/>
          <w:sz w:val="12"/>
          <w:szCs w:val="12"/>
          <w:u w:val="single"/>
          <w:rtl/>
        </w:rPr>
      </w:pPr>
    </w:p>
    <w:p w:rsidR="00376865" w:rsidRPr="00C615C4" w:rsidRDefault="00376865" w:rsidP="00971A7B">
      <w:pPr>
        <w:spacing w:after="0" w:line="240" w:lineRule="auto"/>
        <w:contextualSpacing/>
        <w:jc w:val="lowKashida"/>
        <w:rPr>
          <w:rFonts w:cs="B Lotus"/>
          <w:b/>
          <w:bCs/>
          <w:noProof/>
          <w:sz w:val="28"/>
          <w:szCs w:val="28"/>
          <w:u w:val="single"/>
          <w:rtl/>
        </w:rPr>
      </w:pPr>
      <w:r w:rsidRPr="00C615C4">
        <w:rPr>
          <w:rFonts w:cs="B Lotus" w:hint="cs"/>
          <w:b/>
          <w:bCs/>
          <w:noProof/>
          <w:sz w:val="28"/>
          <w:szCs w:val="28"/>
          <w:u w:val="single"/>
          <w:rtl/>
        </w:rPr>
        <w:t xml:space="preserve">ماده 23- تأثير </w:t>
      </w:r>
      <w:r w:rsidRPr="00C615C4">
        <w:rPr>
          <w:rFonts w:cs="B Lotus" w:hint="cs"/>
          <w:b/>
          <w:bCs/>
          <w:sz w:val="28"/>
          <w:szCs w:val="28"/>
          <w:u w:val="single"/>
          <w:rtl/>
        </w:rPr>
        <w:t>اوضاع</w:t>
      </w:r>
      <w:r w:rsidRPr="00C615C4">
        <w:rPr>
          <w:rFonts w:cs="B Lotus" w:hint="cs"/>
          <w:b/>
          <w:bCs/>
          <w:noProof/>
          <w:sz w:val="28"/>
          <w:szCs w:val="28"/>
          <w:u w:val="single"/>
          <w:rtl/>
        </w:rPr>
        <w:t xml:space="preserve"> و احوال در قرارداد :</w:t>
      </w:r>
    </w:p>
    <w:p w:rsidR="00376865" w:rsidRPr="00C615C4" w:rsidRDefault="00376865" w:rsidP="00C81517">
      <w:pPr>
        <w:spacing w:after="0" w:line="240" w:lineRule="auto"/>
        <w:contextualSpacing/>
        <w:jc w:val="lowKashida"/>
        <w:rPr>
          <w:rFonts w:cs="B Lotus"/>
          <w:sz w:val="24"/>
          <w:szCs w:val="24"/>
          <w:rtl/>
          <w:lang w:bidi="fa-IR"/>
        </w:rPr>
      </w:pPr>
      <w:del w:id="320" w:author="Behnam Kazemi" w:date="2017-11-08T16:30:00Z">
        <w:r w:rsidRPr="00C615C4" w:rsidDel="00CF6054">
          <w:rPr>
            <w:rFonts w:cs="B Lotus" w:hint="cs"/>
            <w:sz w:val="24"/>
            <w:szCs w:val="24"/>
            <w:rtl/>
            <w:lang w:bidi="fa-IR"/>
          </w:rPr>
          <w:delText xml:space="preserve">اگر </w:delText>
        </w:r>
      </w:del>
      <w:ins w:id="321" w:author="Behnam Kazemi" w:date="2017-11-08T16:30:00Z">
        <w:r w:rsidR="00CF6054">
          <w:rPr>
            <w:rFonts w:cs="B Lotus" w:hint="cs"/>
            <w:sz w:val="24"/>
            <w:szCs w:val="24"/>
            <w:rtl/>
            <w:lang w:bidi="fa-IR"/>
          </w:rPr>
          <w:t xml:space="preserve">چنانچه </w:t>
        </w:r>
      </w:ins>
      <w:r w:rsidRPr="00C615C4">
        <w:rPr>
          <w:rFonts w:cs="B Lotus" w:hint="cs"/>
          <w:sz w:val="24"/>
          <w:szCs w:val="24"/>
          <w:rtl/>
          <w:lang w:bidi="fa-IR"/>
        </w:rPr>
        <w:t xml:space="preserve">در هنگام اجراي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وضعيتي رخ دهد كه ناشي از فعل يا ترك فعل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 xml:space="preserve">نباشد و در حقوق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 xml:space="preserve">تأثير قابل توجهي بگذارد، بنحوي كه تعادل و توازن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ي را به بهم بزند و اجراي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را تا</w:t>
      </w:r>
      <w:r w:rsidR="0075608E" w:rsidRPr="00C615C4">
        <w:rPr>
          <w:rFonts w:cs="B Lotus" w:hint="cs"/>
          <w:sz w:val="24"/>
          <w:szCs w:val="24"/>
          <w:rtl/>
          <w:lang w:bidi="fa-IR"/>
        </w:rPr>
        <w:t xml:space="preserve"> </w:t>
      </w:r>
      <w:r w:rsidRPr="00C615C4">
        <w:rPr>
          <w:rFonts w:cs="B Lotus" w:hint="cs"/>
          <w:sz w:val="24"/>
          <w:szCs w:val="24"/>
          <w:rtl/>
          <w:lang w:bidi="fa-IR"/>
        </w:rPr>
        <w:t xml:space="preserve">حد قابل قبولي مشكل نمايد و يا اگر اوضاع و احوال تغيير يافته، اجراي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را در عين تلاش معقول و عرفي غيرممكن سازد، در اين صورت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مي</w:t>
      </w:r>
      <w:r w:rsidR="00B30053" w:rsidRPr="00C615C4">
        <w:rPr>
          <w:rFonts w:cs="B Lotus" w:hint="cs"/>
          <w:sz w:val="24"/>
          <w:szCs w:val="24"/>
          <w:rtl/>
          <w:lang w:bidi="fa-IR"/>
        </w:rPr>
        <w:t>‌</w:t>
      </w:r>
      <w:r w:rsidRPr="00C615C4">
        <w:rPr>
          <w:rFonts w:cs="B Lotus" w:hint="cs"/>
          <w:sz w:val="24"/>
          <w:szCs w:val="24"/>
          <w:rtl/>
          <w:lang w:bidi="fa-IR"/>
        </w:rPr>
        <w:t xml:space="preserve">توانند با توجه به اوضاع و احوال جديد از طريق مذاكره توافقات جديدي جهت اجراي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بعمل آورند و در صورت عدم توافق، مورد اختلاف طبق شرايط مندرج در ماده 10 شرايط عمومي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(حل اختلاف) حل و فصل خواهد شد.</w:t>
      </w:r>
    </w:p>
    <w:p w:rsidR="00971A7B" w:rsidRPr="00971A7B" w:rsidRDefault="00971A7B" w:rsidP="00971A7B">
      <w:pPr>
        <w:spacing w:after="0" w:line="240" w:lineRule="auto"/>
        <w:contextualSpacing/>
        <w:jc w:val="lowKashida"/>
        <w:rPr>
          <w:rFonts w:cs="B Lotus"/>
          <w:b/>
          <w:bCs/>
          <w:noProof/>
          <w:sz w:val="12"/>
          <w:szCs w:val="12"/>
          <w:u w:val="single"/>
          <w:rtl/>
        </w:rPr>
      </w:pPr>
    </w:p>
    <w:p w:rsidR="00376865" w:rsidRPr="00C615C4" w:rsidRDefault="00376865" w:rsidP="00971A7B">
      <w:pPr>
        <w:spacing w:after="0" w:line="240" w:lineRule="auto"/>
        <w:contextualSpacing/>
        <w:jc w:val="lowKashida"/>
        <w:rPr>
          <w:rFonts w:cs="B Lotus"/>
          <w:b/>
          <w:bCs/>
          <w:noProof/>
          <w:sz w:val="28"/>
          <w:szCs w:val="28"/>
          <w:u w:val="single"/>
          <w:rtl/>
          <w:lang w:bidi="fa-IR"/>
        </w:rPr>
      </w:pPr>
      <w:r w:rsidRPr="00C615C4">
        <w:rPr>
          <w:rFonts w:cs="B Lotus" w:hint="cs"/>
          <w:b/>
          <w:bCs/>
          <w:noProof/>
          <w:sz w:val="28"/>
          <w:szCs w:val="28"/>
          <w:u w:val="single"/>
          <w:rtl/>
        </w:rPr>
        <w:t xml:space="preserve">ماده 24- </w:t>
      </w:r>
      <w:r w:rsidRPr="00C615C4">
        <w:rPr>
          <w:rFonts w:cs="B Lotus" w:hint="cs"/>
          <w:b/>
          <w:bCs/>
          <w:sz w:val="28"/>
          <w:szCs w:val="28"/>
          <w:u w:val="single"/>
          <w:rtl/>
        </w:rPr>
        <w:t>همكاري</w:t>
      </w:r>
      <w:r w:rsidRPr="00C615C4">
        <w:rPr>
          <w:rFonts w:cs="B Lotus" w:hint="cs"/>
          <w:b/>
          <w:bCs/>
          <w:noProof/>
          <w:sz w:val="28"/>
          <w:szCs w:val="28"/>
          <w:u w:val="single"/>
          <w:rtl/>
        </w:rPr>
        <w:t xml:space="preserve"> طرفين :</w:t>
      </w:r>
    </w:p>
    <w:p w:rsidR="00376865" w:rsidRPr="00C615C4" w:rsidRDefault="00B30053" w:rsidP="00971A7B">
      <w:pPr>
        <w:spacing w:after="0" w:line="240" w:lineRule="auto"/>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طرفين</w:t>
      </w:r>
      <w:r w:rsidRPr="00C615C4">
        <w:rPr>
          <w:rFonts w:cs="Times New Roman" w:hint="cs"/>
          <w:b/>
          <w:bCs/>
          <w:sz w:val="24"/>
          <w:szCs w:val="24"/>
          <w:rtl/>
          <w:lang w:bidi="fa-IR"/>
        </w:rPr>
        <w:t xml:space="preserve">" </w:t>
      </w:r>
      <w:r w:rsidR="00376865" w:rsidRPr="00C615C4">
        <w:rPr>
          <w:rFonts w:cs="B Lotus" w:hint="cs"/>
          <w:sz w:val="24"/>
          <w:szCs w:val="24"/>
          <w:rtl/>
          <w:lang w:bidi="fa-IR"/>
        </w:rPr>
        <w:t>بر اهميت همكاري واقعي براي پيشبرد تعهدات اجرايي موضوع</w:t>
      </w:r>
      <w:r w:rsidR="004F6BD9"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376865" w:rsidRPr="00C615C4">
        <w:rPr>
          <w:rFonts w:cs="B Lotus" w:hint="cs"/>
          <w:sz w:val="24"/>
          <w:szCs w:val="24"/>
          <w:rtl/>
          <w:lang w:bidi="fa-IR"/>
        </w:rPr>
        <w:t xml:space="preserve"> اذعان مي</w:t>
      </w:r>
      <w:r w:rsidR="00376865" w:rsidRPr="00C615C4">
        <w:rPr>
          <w:rFonts w:cs="B Lotus"/>
          <w:sz w:val="24"/>
          <w:szCs w:val="24"/>
          <w:rtl/>
          <w:lang w:bidi="fa-IR"/>
        </w:rPr>
        <w:softHyphen/>
      </w:r>
      <w:r w:rsidR="00376865" w:rsidRPr="00C615C4">
        <w:rPr>
          <w:rFonts w:cs="B Lotus" w:hint="cs"/>
          <w:sz w:val="24"/>
          <w:szCs w:val="24"/>
          <w:rtl/>
          <w:lang w:bidi="fa-IR"/>
        </w:rPr>
        <w:t>نمايند و مقرر مي</w:t>
      </w:r>
      <w:r w:rsidR="00376865" w:rsidRPr="00C615C4">
        <w:rPr>
          <w:rFonts w:cs="B Lotus"/>
          <w:sz w:val="24"/>
          <w:szCs w:val="24"/>
          <w:rtl/>
          <w:lang w:bidi="fa-IR"/>
        </w:rPr>
        <w:softHyphen/>
      </w:r>
      <w:r w:rsidR="00376865" w:rsidRPr="00C615C4">
        <w:rPr>
          <w:rFonts w:cs="B Lotus" w:hint="cs"/>
          <w:sz w:val="24"/>
          <w:szCs w:val="24"/>
          <w:rtl/>
          <w:lang w:bidi="fa-IR"/>
        </w:rPr>
        <w:t>دارند اگر در جريان ايفاي تعهدات مشكلي پيش آيد همكاري مزبور آنها را مكلف مي</w:t>
      </w:r>
      <w:r w:rsidR="00376865" w:rsidRPr="00C615C4">
        <w:rPr>
          <w:rFonts w:cs="B Lotus"/>
          <w:sz w:val="24"/>
          <w:szCs w:val="24"/>
          <w:rtl/>
          <w:lang w:bidi="fa-IR"/>
        </w:rPr>
        <w:softHyphen/>
      </w:r>
      <w:r w:rsidR="00376865" w:rsidRPr="00C615C4">
        <w:rPr>
          <w:rFonts w:cs="B Lotus" w:hint="cs"/>
          <w:sz w:val="24"/>
          <w:szCs w:val="24"/>
          <w:rtl/>
          <w:lang w:bidi="fa-IR"/>
        </w:rPr>
        <w:t>كند هر كدام ديگري را در اسرع وقت از موضوع آگاه كرده و هماهنگي لازم را به منظور پيدا كردن بهترين راه حل در كمترين مدت به عمل آورند.</w:t>
      </w:r>
    </w:p>
    <w:p w:rsidR="00971A7B" w:rsidRPr="00971A7B" w:rsidRDefault="00971A7B" w:rsidP="00971A7B">
      <w:pPr>
        <w:spacing w:after="0" w:line="240" w:lineRule="auto"/>
        <w:contextualSpacing/>
        <w:jc w:val="lowKashida"/>
        <w:rPr>
          <w:rFonts w:cs="B Lotus"/>
          <w:b/>
          <w:bCs/>
          <w:noProof/>
          <w:sz w:val="12"/>
          <w:szCs w:val="12"/>
          <w:u w:val="single"/>
          <w:rtl/>
        </w:rPr>
      </w:pPr>
      <w:bookmarkStart w:id="322" w:name="_Toc160763095"/>
    </w:p>
    <w:p w:rsidR="00376865" w:rsidRPr="00C615C4" w:rsidRDefault="00376865" w:rsidP="00971A7B">
      <w:pPr>
        <w:spacing w:after="0" w:line="240" w:lineRule="auto"/>
        <w:contextualSpacing/>
        <w:jc w:val="lowKashida"/>
        <w:rPr>
          <w:rFonts w:cs="B Lotus"/>
          <w:b/>
          <w:bCs/>
          <w:sz w:val="28"/>
          <w:szCs w:val="28"/>
          <w:u w:val="single"/>
          <w:rtl/>
        </w:rPr>
      </w:pPr>
      <w:r w:rsidRPr="00C615C4">
        <w:rPr>
          <w:rFonts w:cs="B Lotus"/>
          <w:b/>
          <w:bCs/>
          <w:noProof/>
          <w:sz w:val="28"/>
          <w:szCs w:val="28"/>
          <w:u w:val="single"/>
          <w:rtl/>
        </w:rPr>
        <w:lastRenderedPageBreak/>
        <w:t xml:space="preserve">ماده </w:t>
      </w:r>
      <w:r w:rsidRPr="00C615C4">
        <w:rPr>
          <w:rFonts w:cs="B Lotus" w:hint="cs"/>
          <w:b/>
          <w:bCs/>
          <w:noProof/>
          <w:sz w:val="28"/>
          <w:szCs w:val="28"/>
          <w:u w:val="single"/>
          <w:rtl/>
        </w:rPr>
        <w:t>25-</w:t>
      </w:r>
      <w:r w:rsidRPr="00C615C4">
        <w:rPr>
          <w:rFonts w:cs="B Lotus"/>
          <w:b/>
          <w:bCs/>
          <w:noProof/>
          <w:sz w:val="28"/>
          <w:szCs w:val="28"/>
          <w:u w:val="single"/>
          <w:rtl/>
        </w:rPr>
        <w:t xml:space="preserve"> </w:t>
      </w:r>
      <w:r w:rsidRPr="00C615C4">
        <w:rPr>
          <w:rFonts w:cs="B Lotus"/>
          <w:b/>
          <w:bCs/>
          <w:sz w:val="28"/>
          <w:szCs w:val="28"/>
          <w:u w:val="single"/>
          <w:rtl/>
        </w:rPr>
        <w:t>امنيت</w:t>
      </w:r>
      <w:r w:rsidRPr="00C615C4">
        <w:rPr>
          <w:rFonts w:cs="B Lotus"/>
          <w:b/>
          <w:bCs/>
          <w:noProof/>
          <w:sz w:val="28"/>
          <w:szCs w:val="28"/>
          <w:u w:val="single"/>
          <w:rtl/>
        </w:rPr>
        <w:t xml:space="preserve"> و ايمني</w:t>
      </w:r>
      <w:bookmarkEnd w:id="322"/>
      <w:r w:rsidRPr="00C615C4">
        <w:rPr>
          <w:rFonts w:cs="B Lotus" w:hint="cs"/>
          <w:b/>
          <w:bCs/>
          <w:noProof/>
          <w:sz w:val="28"/>
          <w:szCs w:val="28"/>
          <w:u w:val="single"/>
          <w:rtl/>
        </w:rPr>
        <w:t xml:space="preserve"> :</w:t>
      </w:r>
      <w:r w:rsidRPr="00C615C4">
        <w:rPr>
          <w:rFonts w:cs="B Lotus"/>
          <w:b/>
          <w:bCs/>
          <w:sz w:val="28"/>
          <w:szCs w:val="28"/>
          <w:u w:val="single"/>
          <w:rtl/>
        </w:rPr>
        <w:t xml:space="preserve"> </w:t>
      </w:r>
    </w:p>
    <w:p w:rsidR="00376865" w:rsidRPr="00C615C4" w:rsidRDefault="00376865" w:rsidP="00971A7B">
      <w:pPr>
        <w:numPr>
          <w:ilvl w:val="0"/>
          <w:numId w:val="26"/>
        </w:numPr>
        <w:tabs>
          <w:tab w:val="left" w:pos="608"/>
        </w:tabs>
        <w:spacing w:after="0" w:line="240" w:lineRule="auto"/>
        <w:ind w:left="567" w:hanging="567"/>
        <w:contextualSpacing/>
        <w:jc w:val="lowKashida"/>
        <w:rPr>
          <w:rFonts w:cs="B Lotus"/>
          <w:sz w:val="24"/>
          <w:szCs w:val="24"/>
        </w:rPr>
      </w:pPr>
      <w:r w:rsidRPr="00C615C4">
        <w:rPr>
          <w:rFonts w:cs="B Lotus"/>
          <w:sz w:val="24"/>
          <w:szCs w:val="24"/>
          <w:rtl/>
        </w:rPr>
        <w:t xml:space="preserve">در طي </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احداث</w:t>
      </w:r>
      <w:r w:rsidR="009C69AA" w:rsidRPr="00C615C4">
        <w:rPr>
          <w:rFonts w:cs="Times New Roman" w:hint="cs"/>
          <w:b/>
          <w:bCs/>
          <w:sz w:val="24"/>
          <w:szCs w:val="24"/>
          <w:rtl/>
          <w:lang w:bidi="fa-IR"/>
        </w:rPr>
        <w:t xml:space="preserve">" </w:t>
      </w:r>
      <w:r w:rsidRPr="00C615C4">
        <w:rPr>
          <w:rFonts w:cs="B Lotus"/>
          <w:sz w:val="24"/>
          <w:szCs w:val="24"/>
          <w:rtl/>
        </w:rPr>
        <w:t xml:space="preserve">و </w:t>
      </w:r>
      <w:r w:rsidR="0017026B" w:rsidRPr="0017026B">
        <w:rPr>
          <w:rFonts w:cs="Times New Roman" w:hint="cs"/>
          <w:b/>
          <w:bCs/>
          <w:sz w:val="24"/>
          <w:szCs w:val="24"/>
          <w:rtl/>
        </w:rPr>
        <w:t>"</w:t>
      </w:r>
      <w:r w:rsidRPr="0017026B">
        <w:rPr>
          <w:rFonts w:cs="B Lotus"/>
          <w:b/>
          <w:bCs/>
          <w:sz w:val="24"/>
          <w:szCs w:val="24"/>
          <w:rtl/>
        </w:rPr>
        <w:t>بهره</w:t>
      </w:r>
      <w:r w:rsidRPr="0017026B">
        <w:rPr>
          <w:rFonts w:cs="B Lotus" w:hint="cs"/>
          <w:b/>
          <w:bCs/>
          <w:sz w:val="24"/>
          <w:szCs w:val="24"/>
          <w:rtl/>
        </w:rPr>
        <w:t xml:space="preserve"> </w:t>
      </w:r>
      <w:r w:rsidRPr="0017026B">
        <w:rPr>
          <w:rFonts w:cs="B Lotus"/>
          <w:b/>
          <w:bCs/>
          <w:sz w:val="24"/>
          <w:szCs w:val="24"/>
          <w:rtl/>
        </w:rPr>
        <w:t>‌برداري</w:t>
      </w:r>
      <w:r w:rsidR="0017026B" w:rsidRPr="0017026B">
        <w:rPr>
          <w:rFonts w:cs="Times New Roman" w:hint="cs"/>
          <w:b/>
          <w:bCs/>
          <w:sz w:val="24"/>
          <w:szCs w:val="24"/>
          <w:rtl/>
        </w:rPr>
        <w:t>"</w:t>
      </w:r>
      <w:r w:rsidRPr="0017026B">
        <w:rPr>
          <w:rFonts w:cs="B Lotus"/>
          <w:b/>
          <w:bCs/>
          <w:sz w:val="24"/>
          <w:szCs w:val="24"/>
          <w:rtl/>
        </w:rPr>
        <w:t xml:space="preserve"> </w:t>
      </w:r>
      <w:r w:rsidR="0017026B" w:rsidRPr="0017026B">
        <w:rPr>
          <w:rFonts w:cs="Times New Roman" w:hint="cs"/>
          <w:b/>
          <w:bCs/>
          <w:sz w:val="24"/>
          <w:szCs w:val="24"/>
          <w:rtl/>
        </w:rPr>
        <w:t>"</w:t>
      </w:r>
      <w:r w:rsidRPr="0017026B">
        <w:rPr>
          <w:rFonts w:cs="B Lotus" w:hint="cs"/>
          <w:b/>
          <w:bCs/>
          <w:sz w:val="24"/>
          <w:szCs w:val="24"/>
          <w:rtl/>
        </w:rPr>
        <w:t>نيروگاه</w:t>
      </w:r>
      <w:r w:rsidR="0017026B" w:rsidRPr="0017026B">
        <w:rPr>
          <w:rFonts w:cs="Times New Roman" w:hint="cs"/>
          <w:b/>
          <w:bCs/>
          <w:sz w:val="24"/>
          <w:szCs w:val="24"/>
          <w:rtl/>
        </w:rPr>
        <w:t>"</w:t>
      </w:r>
      <w:r w:rsidRPr="00C615C4">
        <w:rPr>
          <w:rFonts w:cs="B Lotus"/>
          <w:sz w:val="24"/>
          <w:szCs w:val="24"/>
          <w:rtl/>
        </w:rPr>
        <w:t>،</w:t>
      </w:r>
      <w:r w:rsidR="004F6BD9" w:rsidRPr="00C615C4">
        <w:rPr>
          <w:rFonts w:cs="B Lotus" w:hint="cs"/>
          <w:sz w:val="24"/>
          <w:szCs w:val="24"/>
          <w:rtl/>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sz w:val="24"/>
          <w:szCs w:val="24"/>
          <w:rtl/>
        </w:rPr>
        <w:t>موظف است تمام اقدامات احتياطي لازم</w:t>
      </w:r>
      <w:r w:rsidRPr="00C615C4">
        <w:rPr>
          <w:rFonts w:cs="B Lotus" w:hint="cs"/>
          <w:sz w:val="24"/>
          <w:szCs w:val="24"/>
          <w:rtl/>
        </w:rPr>
        <w:t xml:space="preserve"> </w:t>
      </w:r>
      <w:r w:rsidRPr="00C615C4">
        <w:rPr>
          <w:rFonts w:cs="B Lotus"/>
          <w:sz w:val="24"/>
          <w:szCs w:val="24"/>
          <w:rtl/>
        </w:rPr>
        <w:t xml:space="preserve">و مورد انتظار </w:t>
      </w:r>
      <w:r w:rsidRPr="00C615C4">
        <w:rPr>
          <w:rFonts w:cs="B Lotus" w:hint="cs"/>
          <w:sz w:val="24"/>
          <w:szCs w:val="24"/>
          <w:rtl/>
        </w:rPr>
        <w:t xml:space="preserve">را </w:t>
      </w:r>
      <w:r w:rsidRPr="00C615C4">
        <w:rPr>
          <w:rFonts w:cs="B Lotus"/>
          <w:sz w:val="24"/>
          <w:szCs w:val="24"/>
          <w:rtl/>
        </w:rPr>
        <w:t xml:space="preserve">جهت پيشگيري از وارد آمدن هرگونه </w:t>
      </w:r>
      <w:r w:rsidRPr="00C615C4">
        <w:rPr>
          <w:rFonts w:cs="B Lotus" w:hint="cs"/>
          <w:sz w:val="24"/>
          <w:szCs w:val="24"/>
          <w:rtl/>
          <w:lang w:bidi="fa-IR"/>
        </w:rPr>
        <w:t>صدمات</w:t>
      </w:r>
      <w:r w:rsidRPr="00C615C4">
        <w:rPr>
          <w:rFonts w:cs="B Lotus"/>
          <w:sz w:val="24"/>
          <w:szCs w:val="24"/>
          <w:rtl/>
        </w:rPr>
        <w:t xml:space="preserve"> و خسار</w:t>
      </w:r>
      <w:r w:rsidRPr="00C615C4">
        <w:rPr>
          <w:rFonts w:cs="B Lotus" w:hint="cs"/>
          <w:sz w:val="24"/>
          <w:szCs w:val="24"/>
          <w:rtl/>
          <w:lang w:bidi="fa-IR"/>
        </w:rPr>
        <w:t>ا</w:t>
      </w:r>
      <w:r w:rsidRPr="00C615C4">
        <w:rPr>
          <w:rFonts w:cs="B Lotus"/>
          <w:sz w:val="24"/>
          <w:szCs w:val="24"/>
          <w:rtl/>
        </w:rPr>
        <w:t xml:space="preserve">ت </w:t>
      </w:r>
      <w:r w:rsidRPr="00C615C4">
        <w:rPr>
          <w:rFonts w:cs="B Lotus" w:hint="cs"/>
          <w:sz w:val="24"/>
          <w:szCs w:val="24"/>
          <w:rtl/>
          <w:lang w:bidi="fa-IR"/>
        </w:rPr>
        <w:t xml:space="preserve">جاني و مالي </w:t>
      </w:r>
      <w:r w:rsidRPr="00C615C4">
        <w:rPr>
          <w:rFonts w:cs="B Lotus"/>
          <w:sz w:val="24"/>
          <w:szCs w:val="24"/>
          <w:rtl/>
        </w:rPr>
        <w:t xml:space="preserve">به </w:t>
      </w:r>
      <w:r w:rsidRPr="00C615C4">
        <w:rPr>
          <w:rFonts w:cs="B Lotus" w:hint="cs"/>
          <w:sz w:val="24"/>
          <w:szCs w:val="24"/>
          <w:rtl/>
          <w:lang w:bidi="fa-IR"/>
        </w:rPr>
        <w:t>عموم،</w:t>
      </w:r>
      <w:r w:rsidRPr="00C615C4">
        <w:rPr>
          <w:rFonts w:cs="B Lotus"/>
          <w:sz w:val="24"/>
          <w:szCs w:val="24"/>
          <w:rtl/>
        </w:rPr>
        <w:t xml:space="preserve"> اشخاص حقيقي و حقوقي</w:t>
      </w:r>
      <w:r w:rsidRPr="00C615C4">
        <w:rPr>
          <w:rFonts w:cs="B Lotus" w:hint="cs"/>
          <w:sz w:val="24"/>
          <w:szCs w:val="24"/>
          <w:rtl/>
        </w:rPr>
        <w:t xml:space="preserve"> </w:t>
      </w:r>
      <w:r w:rsidRPr="00C615C4">
        <w:rPr>
          <w:rFonts w:cs="B Lotus"/>
          <w:sz w:val="24"/>
          <w:szCs w:val="24"/>
          <w:rtl/>
        </w:rPr>
        <w:t>به عمل آورد و مسئوليت تمام زيان‌ها و خسارات فوق</w:t>
      </w:r>
      <w:r w:rsidRPr="00C615C4">
        <w:rPr>
          <w:rFonts w:cs="B Lotus" w:hint="cs"/>
          <w:sz w:val="24"/>
          <w:szCs w:val="24"/>
          <w:rtl/>
        </w:rPr>
        <w:t xml:space="preserve"> به سبب فعاليتهاي</w:t>
      </w:r>
      <w:r w:rsidR="004F6BD9" w:rsidRPr="00C615C4">
        <w:rPr>
          <w:rFonts w:cs="B Lotus" w:hint="cs"/>
          <w:sz w:val="24"/>
          <w:szCs w:val="24"/>
          <w:rtl/>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sz w:val="24"/>
          <w:szCs w:val="24"/>
          <w:rtl/>
        </w:rPr>
        <w:t>طبق ق</w:t>
      </w:r>
      <w:r w:rsidR="008D2A1E" w:rsidRPr="00C615C4">
        <w:rPr>
          <w:rFonts w:cs="B Lotus" w:hint="cs"/>
          <w:sz w:val="24"/>
          <w:szCs w:val="24"/>
          <w:rtl/>
        </w:rPr>
        <w:t>وانین ومقررات</w:t>
      </w:r>
      <w:r w:rsidRPr="00C615C4">
        <w:rPr>
          <w:rFonts w:cs="B Lotus"/>
          <w:sz w:val="24"/>
          <w:szCs w:val="24"/>
          <w:rtl/>
        </w:rPr>
        <w:t xml:space="preserve"> بر عهده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sz w:val="24"/>
          <w:szCs w:val="24"/>
          <w:rtl/>
        </w:rPr>
        <w:t>خواهد بود</w:t>
      </w:r>
      <w:r w:rsidRPr="00C615C4">
        <w:rPr>
          <w:rFonts w:cs="B Lotus" w:hint="cs"/>
          <w:sz w:val="24"/>
          <w:szCs w:val="24"/>
          <w:rtl/>
          <w:lang w:bidi="fa-IR"/>
        </w:rPr>
        <w:t>.</w:t>
      </w:r>
    </w:p>
    <w:p w:rsidR="00376865" w:rsidRPr="00C615C4" w:rsidRDefault="00376865" w:rsidP="00971A7B">
      <w:pPr>
        <w:numPr>
          <w:ilvl w:val="0"/>
          <w:numId w:val="26"/>
        </w:numPr>
        <w:tabs>
          <w:tab w:val="left" w:pos="608"/>
        </w:tabs>
        <w:spacing w:after="0" w:line="240" w:lineRule="auto"/>
        <w:ind w:left="567" w:hanging="567"/>
        <w:contextualSpacing/>
        <w:jc w:val="lowKashida"/>
        <w:rPr>
          <w:rFonts w:cs="B Lotus"/>
          <w:sz w:val="24"/>
          <w:szCs w:val="24"/>
          <w:rtl/>
          <w:lang w:bidi="fa-IR"/>
        </w:rPr>
      </w:pPr>
      <w:r w:rsidRPr="00C615C4">
        <w:rPr>
          <w:rFonts w:cs="B Lotus"/>
          <w:sz w:val="24"/>
          <w:szCs w:val="24"/>
          <w:rtl/>
        </w:rPr>
        <w:t>در صورت وقوع حادثه</w:t>
      </w:r>
      <w:r w:rsidRPr="00C615C4">
        <w:rPr>
          <w:rFonts w:cs="B Lotus" w:hint="cs"/>
          <w:sz w:val="24"/>
          <w:szCs w:val="24"/>
          <w:rtl/>
        </w:rPr>
        <w:t>‌</w:t>
      </w:r>
      <w:r w:rsidRPr="00C615C4">
        <w:rPr>
          <w:rFonts w:cs="B Lotus"/>
          <w:sz w:val="24"/>
          <w:szCs w:val="24"/>
          <w:rtl/>
        </w:rPr>
        <w:t xml:space="preserve">اي كه </w:t>
      </w:r>
      <w:r w:rsidRPr="00C615C4">
        <w:rPr>
          <w:rFonts w:cs="B Lotus" w:hint="cs"/>
          <w:sz w:val="24"/>
          <w:szCs w:val="24"/>
          <w:rtl/>
        </w:rPr>
        <w:t xml:space="preserve">ناشي از فعل يا ترك فعل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rPr>
        <w:t xml:space="preserve">باشد و </w:t>
      </w:r>
      <w:r w:rsidRPr="00C615C4">
        <w:rPr>
          <w:rFonts w:cs="B Lotus"/>
          <w:sz w:val="24"/>
          <w:szCs w:val="24"/>
          <w:rtl/>
        </w:rPr>
        <w:t>ايمني همگاني را به خطر اندازد،</w:t>
      </w:r>
      <w:r w:rsidRPr="00C615C4">
        <w:rPr>
          <w:rFonts w:cs="B Lotus" w:hint="cs"/>
          <w:sz w:val="24"/>
          <w:szCs w:val="24"/>
          <w:rtl/>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sz w:val="24"/>
          <w:szCs w:val="24"/>
          <w:rtl/>
        </w:rPr>
        <w:t xml:space="preserve">موظف است بدون كوچكترين تأخيري تمام اقدامات ضروري و مورد انتظار را جهت </w:t>
      </w:r>
      <w:r w:rsidRPr="00C615C4">
        <w:rPr>
          <w:rFonts w:cs="B Lotus" w:hint="cs"/>
          <w:sz w:val="24"/>
          <w:szCs w:val="24"/>
          <w:rtl/>
        </w:rPr>
        <w:t>ا</w:t>
      </w:r>
      <w:r w:rsidRPr="00C615C4">
        <w:rPr>
          <w:rFonts w:cs="B Lotus"/>
          <w:sz w:val="24"/>
          <w:szCs w:val="24"/>
          <w:rtl/>
        </w:rPr>
        <w:t xml:space="preserve">ز </w:t>
      </w:r>
      <w:r w:rsidRPr="00C615C4">
        <w:rPr>
          <w:rFonts w:cs="B Lotus" w:hint="cs"/>
          <w:sz w:val="24"/>
          <w:szCs w:val="24"/>
          <w:rtl/>
        </w:rPr>
        <w:t xml:space="preserve">بين بردن </w:t>
      </w:r>
      <w:r w:rsidRPr="00C615C4">
        <w:rPr>
          <w:rFonts w:cs="B Lotus"/>
          <w:sz w:val="24"/>
          <w:szCs w:val="24"/>
          <w:rtl/>
        </w:rPr>
        <w:t>خطر مذكور به عمل آورد.</w:t>
      </w:r>
    </w:p>
    <w:p w:rsidR="00971A7B" w:rsidRPr="00971A7B" w:rsidRDefault="00971A7B" w:rsidP="00971A7B">
      <w:pPr>
        <w:spacing w:after="0" w:line="240" w:lineRule="auto"/>
        <w:contextualSpacing/>
        <w:jc w:val="lowKashida"/>
        <w:rPr>
          <w:rFonts w:cs="B Lotus"/>
          <w:b/>
          <w:bCs/>
          <w:noProof/>
          <w:sz w:val="12"/>
          <w:szCs w:val="12"/>
          <w:u w:val="single"/>
          <w:rtl/>
        </w:rPr>
      </w:pPr>
    </w:p>
    <w:p w:rsidR="00376865" w:rsidRPr="00C615C4" w:rsidRDefault="00376865" w:rsidP="00CF5356">
      <w:pPr>
        <w:keepNext/>
        <w:spacing w:after="0" w:line="240" w:lineRule="auto"/>
        <w:contextualSpacing/>
        <w:jc w:val="lowKashida"/>
        <w:rPr>
          <w:rFonts w:cs="B Lotus"/>
          <w:b/>
          <w:bCs/>
          <w:sz w:val="28"/>
          <w:szCs w:val="28"/>
          <w:u w:val="single"/>
          <w:rtl/>
          <w:lang w:bidi="fa-IR"/>
        </w:rPr>
      </w:pPr>
      <w:r w:rsidRPr="00C615C4">
        <w:rPr>
          <w:rFonts w:cs="B Lotus" w:hint="cs"/>
          <w:b/>
          <w:bCs/>
          <w:noProof/>
          <w:sz w:val="28"/>
          <w:szCs w:val="28"/>
          <w:u w:val="single"/>
          <w:rtl/>
        </w:rPr>
        <w:t xml:space="preserve">ماده 26- </w:t>
      </w:r>
      <w:r w:rsidRPr="00C615C4">
        <w:rPr>
          <w:rFonts w:cs="B Lotus" w:hint="cs"/>
          <w:b/>
          <w:bCs/>
          <w:sz w:val="28"/>
          <w:szCs w:val="28"/>
          <w:u w:val="single"/>
          <w:rtl/>
        </w:rPr>
        <w:t>زبان</w:t>
      </w:r>
      <w:r w:rsidRPr="00C615C4">
        <w:rPr>
          <w:rFonts w:cs="B Lotus" w:hint="cs"/>
          <w:b/>
          <w:bCs/>
          <w:noProof/>
          <w:sz w:val="28"/>
          <w:szCs w:val="28"/>
          <w:u w:val="single"/>
          <w:rtl/>
        </w:rPr>
        <w:t xml:space="preserve"> حاكم بر </w:t>
      </w:r>
      <w:r w:rsidR="0070416E" w:rsidRPr="00C615C4">
        <w:rPr>
          <w:rFonts w:cs="Times New Roman" w:hint="cs"/>
          <w:b/>
          <w:bCs/>
          <w:sz w:val="28"/>
          <w:szCs w:val="28"/>
          <w:u w:val="single"/>
          <w:rtl/>
          <w:lang w:bidi="fa-IR"/>
        </w:rPr>
        <w:t>"</w:t>
      </w:r>
      <w:r w:rsidR="0070416E" w:rsidRPr="00C615C4">
        <w:rPr>
          <w:rFonts w:cs="B Lotus" w:hint="cs"/>
          <w:b/>
          <w:bCs/>
          <w:sz w:val="28"/>
          <w:szCs w:val="28"/>
          <w:u w:val="single"/>
          <w:rtl/>
          <w:lang w:bidi="fa-IR"/>
        </w:rPr>
        <w:t>قرارداد</w:t>
      </w:r>
      <w:r w:rsidR="0070416E" w:rsidRPr="00C615C4">
        <w:rPr>
          <w:rFonts w:cs="Times New Roman" w:hint="cs"/>
          <w:b/>
          <w:bCs/>
          <w:sz w:val="28"/>
          <w:szCs w:val="28"/>
          <w:u w:val="single"/>
          <w:rtl/>
          <w:lang w:bidi="fa-IR"/>
        </w:rPr>
        <w:t>"</w:t>
      </w:r>
      <w:r w:rsidRPr="00C615C4">
        <w:rPr>
          <w:rFonts w:cs="B Lotus" w:hint="cs"/>
          <w:b/>
          <w:bCs/>
          <w:noProof/>
          <w:sz w:val="28"/>
          <w:szCs w:val="28"/>
          <w:u w:val="single"/>
          <w:rtl/>
        </w:rPr>
        <w:t xml:space="preserve"> :</w:t>
      </w:r>
    </w:p>
    <w:p w:rsidR="00376865" w:rsidRDefault="00376865" w:rsidP="00971A7B">
      <w:pPr>
        <w:spacing w:after="0" w:line="240" w:lineRule="auto"/>
        <w:contextualSpacing/>
        <w:jc w:val="lowKashida"/>
        <w:rPr>
          <w:rFonts w:cs="B Lotus"/>
          <w:sz w:val="24"/>
          <w:szCs w:val="24"/>
          <w:rtl/>
          <w:lang w:bidi="fa-IR"/>
        </w:rPr>
      </w:pPr>
      <w:r w:rsidRPr="00C615C4">
        <w:rPr>
          <w:rFonts w:cs="B Lotus" w:hint="cs"/>
          <w:sz w:val="24"/>
          <w:szCs w:val="24"/>
          <w:rtl/>
          <w:lang w:bidi="fa-IR"/>
        </w:rPr>
        <w:t xml:space="preserve">زبان حاكم بر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7B366F">
        <w:rPr>
          <w:rFonts w:cs="B Lotus" w:hint="cs"/>
          <w:sz w:val="24"/>
          <w:szCs w:val="24"/>
          <w:rtl/>
          <w:lang w:bidi="fa-IR"/>
        </w:rPr>
        <w:t xml:space="preserve"> زبان فارسي است و هر</w:t>
      </w:r>
      <w:r w:rsidRPr="00C615C4">
        <w:rPr>
          <w:rFonts w:cs="B Lotus" w:hint="cs"/>
          <w:sz w:val="24"/>
          <w:szCs w:val="24"/>
          <w:rtl/>
          <w:lang w:bidi="fa-IR"/>
        </w:rPr>
        <w:t xml:space="preserve">گونه سند، مدرك، اعلاميه، گزارش، اطلاعيه، صورتحساب و غيره كه در ارتباط با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و بين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مبادله مي</w:t>
      </w:r>
      <w:r w:rsidRPr="00C615C4">
        <w:rPr>
          <w:rFonts w:cs="B Lotus"/>
          <w:sz w:val="24"/>
          <w:szCs w:val="24"/>
          <w:rtl/>
          <w:lang w:bidi="fa-IR"/>
        </w:rPr>
        <w:softHyphen/>
      </w:r>
      <w:r w:rsidRPr="00C615C4">
        <w:rPr>
          <w:rFonts w:cs="B Lotus" w:hint="cs"/>
          <w:sz w:val="24"/>
          <w:szCs w:val="24"/>
          <w:rtl/>
          <w:lang w:bidi="fa-IR"/>
        </w:rPr>
        <w:t>شود، بايد به زبان فارسي باشد. ليكن در مواردي كه برخي از واژه</w:t>
      </w:r>
      <w:r w:rsidRPr="00C615C4">
        <w:rPr>
          <w:rFonts w:cs="B Lotus"/>
          <w:sz w:val="24"/>
          <w:szCs w:val="24"/>
          <w:rtl/>
          <w:lang w:bidi="fa-IR"/>
        </w:rPr>
        <w:softHyphen/>
      </w:r>
      <w:r w:rsidRPr="00C615C4">
        <w:rPr>
          <w:rFonts w:cs="B Lotus" w:hint="cs"/>
          <w:sz w:val="24"/>
          <w:szCs w:val="24"/>
          <w:rtl/>
          <w:lang w:bidi="fa-IR"/>
        </w:rPr>
        <w:t>ها، اصطلاحات و اسناد فني به زبان انگليسي باشند، به همان زبان انگليسي نيز نوشته و معتبر خواهند بود.</w:t>
      </w:r>
    </w:p>
    <w:p w:rsidR="00971A7B" w:rsidRPr="00C615C4" w:rsidRDefault="00971A7B" w:rsidP="00971A7B">
      <w:pPr>
        <w:spacing w:after="0" w:line="240" w:lineRule="auto"/>
        <w:contextualSpacing/>
        <w:jc w:val="lowKashida"/>
        <w:rPr>
          <w:rFonts w:cs="B Lotus"/>
          <w:sz w:val="24"/>
          <w:szCs w:val="24"/>
          <w:rtl/>
          <w:lang w:bidi="fa-IR"/>
        </w:rPr>
      </w:pPr>
    </w:p>
    <w:tbl>
      <w:tblPr>
        <w:bidiVisual/>
        <w:tblW w:w="0" w:type="auto"/>
        <w:tblLook w:val="01E0" w:firstRow="1" w:lastRow="1" w:firstColumn="1" w:lastColumn="1" w:noHBand="0" w:noVBand="0"/>
      </w:tblPr>
      <w:tblGrid>
        <w:gridCol w:w="905"/>
        <w:gridCol w:w="3336"/>
        <w:gridCol w:w="1012"/>
        <w:gridCol w:w="15"/>
        <w:gridCol w:w="1055"/>
        <w:gridCol w:w="1509"/>
        <w:gridCol w:w="111"/>
        <w:gridCol w:w="887"/>
      </w:tblGrid>
      <w:tr w:rsidR="005756BD" w:rsidRPr="00C615C4" w:rsidTr="00CF5356">
        <w:tc>
          <w:tcPr>
            <w:tcW w:w="4374" w:type="dxa"/>
            <w:gridSpan w:val="4"/>
          </w:tcPr>
          <w:p w:rsidR="005756BD" w:rsidRPr="00CF5356" w:rsidRDefault="005756BD" w:rsidP="0045769D">
            <w:pPr>
              <w:tabs>
                <w:tab w:val="left" w:pos="658"/>
                <w:tab w:val="left" w:pos="6758"/>
              </w:tabs>
              <w:spacing w:after="0" w:line="240" w:lineRule="auto"/>
              <w:contextualSpacing/>
              <w:jc w:val="center"/>
              <w:rPr>
                <w:rFonts w:cs="B Lotus"/>
                <w:sz w:val="28"/>
                <w:szCs w:val="28"/>
                <w:rtl/>
                <w:lang w:bidi="fa-IR"/>
              </w:rPr>
            </w:pPr>
            <w:r w:rsidRPr="00CF5356">
              <w:rPr>
                <w:rFonts w:cs="B Lotus" w:hint="eastAsia"/>
                <w:sz w:val="28"/>
                <w:szCs w:val="28"/>
                <w:rtl/>
                <w:lang w:bidi="fa-IR"/>
              </w:rPr>
              <w:t>خر</w:t>
            </w:r>
            <w:r w:rsidRPr="00CF5356">
              <w:rPr>
                <w:rFonts w:cs="B Lotus" w:hint="cs"/>
                <w:sz w:val="28"/>
                <w:szCs w:val="28"/>
                <w:rtl/>
                <w:lang w:bidi="fa-IR"/>
              </w:rPr>
              <w:t>ی</w:t>
            </w:r>
            <w:r w:rsidRPr="00CF5356">
              <w:rPr>
                <w:rFonts w:cs="B Lotus" w:hint="eastAsia"/>
                <w:sz w:val="28"/>
                <w:szCs w:val="28"/>
                <w:rtl/>
                <w:lang w:bidi="fa-IR"/>
              </w:rPr>
              <w:t>دار</w:t>
            </w:r>
            <w:ins w:id="323" w:author="Safieh HasanNejad" w:date="2017-09-20T15:38:00Z">
              <w:r w:rsidRPr="00CF5356">
                <w:rPr>
                  <w:rFonts w:cs="B Lotus" w:hint="cs"/>
                  <w:sz w:val="24"/>
                  <w:szCs w:val="24"/>
                  <w:rtl/>
                  <w:lang w:bidi="fa-IR"/>
                </w:rPr>
                <w:t xml:space="preserve"> </w:t>
              </w:r>
            </w:ins>
          </w:p>
          <w:p w:rsidR="005756BD" w:rsidRPr="00C615C4" w:rsidRDefault="005756BD" w:rsidP="0045769D">
            <w:pPr>
              <w:tabs>
                <w:tab w:val="left" w:pos="658"/>
                <w:tab w:val="left" w:pos="6758"/>
              </w:tabs>
              <w:spacing w:after="0" w:line="240" w:lineRule="auto"/>
              <w:contextualSpacing/>
              <w:jc w:val="center"/>
              <w:rPr>
                <w:rFonts w:cs="B Lotus"/>
                <w:b/>
                <w:bCs/>
                <w:sz w:val="24"/>
                <w:szCs w:val="24"/>
                <w:rtl/>
                <w:lang w:bidi="fa-IR"/>
              </w:rPr>
            </w:pPr>
            <w:r w:rsidRPr="00C615C4">
              <w:rPr>
                <w:rFonts w:cs="B Lotus" w:hint="cs"/>
                <w:b/>
                <w:bCs/>
                <w:sz w:val="24"/>
                <w:szCs w:val="24"/>
                <w:rtl/>
                <w:lang w:bidi="fa-IR"/>
              </w:rPr>
              <w:t>سازمان انرژی</w:t>
            </w:r>
            <w:r>
              <w:rPr>
                <w:rFonts w:cs="B Lotus" w:hint="cs"/>
                <w:b/>
                <w:bCs/>
                <w:sz w:val="24"/>
                <w:szCs w:val="24"/>
                <w:rtl/>
                <w:lang w:bidi="fa-IR"/>
              </w:rPr>
              <w:t>‌</w:t>
            </w:r>
            <w:r w:rsidRPr="00C615C4">
              <w:rPr>
                <w:rFonts w:cs="B Lotus" w:hint="cs"/>
                <w:b/>
                <w:bCs/>
                <w:sz w:val="24"/>
                <w:szCs w:val="24"/>
                <w:rtl/>
                <w:lang w:bidi="fa-IR"/>
              </w:rPr>
              <w:t xml:space="preserve">های </w:t>
            </w:r>
            <w:r>
              <w:rPr>
                <w:rFonts w:cs="B Lotus" w:hint="cs"/>
                <w:b/>
                <w:bCs/>
                <w:sz w:val="24"/>
                <w:szCs w:val="24"/>
                <w:rtl/>
                <w:lang w:bidi="fa-IR"/>
              </w:rPr>
              <w:t>تجدیدپذیر و بهره‌وری انرژی برق</w:t>
            </w:r>
            <w:r w:rsidRPr="00C615C4">
              <w:rPr>
                <w:rFonts w:cs="B Lotus" w:hint="cs"/>
                <w:b/>
                <w:bCs/>
                <w:sz w:val="24"/>
                <w:szCs w:val="24"/>
                <w:rtl/>
                <w:lang w:bidi="fa-IR"/>
              </w:rPr>
              <w:t xml:space="preserve"> (سا</w:t>
            </w:r>
            <w:r>
              <w:rPr>
                <w:rFonts w:cs="B Lotus" w:hint="cs"/>
                <w:b/>
                <w:bCs/>
                <w:sz w:val="24"/>
                <w:szCs w:val="24"/>
                <w:rtl/>
                <w:lang w:bidi="fa-IR"/>
              </w:rPr>
              <w:t>تب</w:t>
            </w:r>
            <w:r w:rsidRPr="00C615C4">
              <w:rPr>
                <w:rFonts w:cs="B Lotus" w:hint="cs"/>
                <w:b/>
                <w:bCs/>
                <w:sz w:val="24"/>
                <w:szCs w:val="24"/>
                <w:rtl/>
                <w:lang w:bidi="fa-IR"/>
              </w:rPr>
              <w:t xml:space="preserve">ا) </w:t>
            </w:r>
          </w:p>
          <w:p w:rsidR="005756BD" w:rsidRPr="00CF5356" w:rsidRDefault="005756BD" w:rsidP="00CF5356">
            <w:pPr>
              <w:tabs>
                <w:tab w:val="left" w:pos="658"/>
                <w:tab w:val="left" w:pos="6758"/>
              </w:tabs>
              <w:spacing w:after="0" w:line="240" w:lineRule="auto"/>
              <w:contextualSpacing/>
              <w:jc w:val="center"/>
              <w:rPr>
                <w:rFonts w:cs="B Lotus"/>
                <w:b/>
                <w:bCs/>
                <w:sz w:val="28"/>
                <w:szCs w:val="28"/>
                <w:lang w:bidi="fa-IR"/>
              </w:rPr>
            </w:pPr>
          </w:p>
        </w:tc>
        <w:tc>
          <w:tcPr>
            <w:tcW w:w="4388" w:type="dxa"/>
            <w:gridSpan w:val="4"/>
          </w:tcPr>
          <w:p w:rsidR="005756BD" w:rsidRPr="00CF5356" w:rsidRDefault="005756BD" w:rsidP="0045769D">
            <w:pPr>
              <w:tabs>
                <w:tab w:val="left" w:pos="658"/>
                <w:tab w:val="left" w:pos="6758"/>
              </w:tabs>
              <w:spacing w:after="0" w:line="240" w:lineRule="auto"/>
              <w:contextualSpacing/>
              <w:jc w:val="center"/>
              <w:rPr>
                <w:sz w:val="28"/>
              </w:rPr>
            </w:pPr>
            <w:r w:rsidRPr="00CF5356">
              <w:rPr>
                <w:rFonts w:cs="B Lotus" w:hint="eastAsia"/>
                <w:sz w:val="28"/>
                <w:szCs w:val="28"/>
                <w:rtl/>
                <w:lang w:bidi="fa-IR"/>
              </w:rPr>
              <w:t>فروشنده</w:t>
            </w:r>
          </w:p>
        </w:tc>
      </w:tr>
      <w:tr w:rsidR="005756BD" w:rsidRPr="00C615C4" w:rsidTr="00CF5356">
        <w:tc>
          <w:tcPr>
            <w:tcW w:w="947" w:type="dxa"/>
          </w:tcPr>
          <w:p w:rsidR="005756BD" w:rsidRPr="00C615C4" w:rsidRDefault="005756BD" w:rsidP="00CF5356">
            <w:pPr>
              <w:tabs>
                <w:tab w:val="left" w:pos="158"/>
                <w:tab w:val="left" w:pos="6758"/>
              </w:tabs>
              <w:spacing w:after="0" w:line="240" w:lineRule="auto"/>
              <w:contextualSpacing/>
              <w:jc w:val="lowKashida"/>
              <w:rPr>
                <w:rFonts w:cs="B Lotus"/>
                <w:b/>
                <w:bCs/>
                <w:sz w:val="24"/>
                <w:szCs w:val="24"/>
                <w:lang w:bidi="fa-IR"/>
              </w:rPr>
            </w:pPr>
            <w:r w:rsidRPr="00C615C4">
              <w:rPr>
                <w:rFonts w:cs="B Lotus" w:hint="cs"/>
                <w:sz w:val="24"/>
                <w:szCs w:val="24"/>
                <w:rtl/>
                <w:lang w:bidi="fa-IR"/>
              </w:rPr>
              <w:t>نام       :</w:t>
            </w:r>
          </w:p>
        </w:tc>
        <w:tc>
          <w:tcPr>
            <w:tcW w:w="3427" w:type="dxa"/>
            <w:gridSpan w:val="3"/>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سید محمد صادق زاده</w:t>
            </w:r>
          </w:p>
        </w:tc>
        <w:tc>
          <w:tcPr>
            <w:tcW w:w="1151" w:type="dxa"/>
          </w:tcPr>
          <w:p w:rsidR="005756BD" w:rsidRPr="00C615C4" w:rsidRDefault="005756BD" w:rsidP="00CF5356">
            <w:pPr>
              <w:tabs>
                <w:tab w:val="left" w:pos="658"/>
                <w:tab w:val="left" w:pos="6758"/>
              </w:tabs>
              <w:spacing w:after="0" w:line="240" w:lineRule="auto"/>
              <w:contextualSpacing/>
              <w:jc w:val="lowKashida"/>
              <w:rPr>
                <w:rFonts w:ascii="Tahoma" w:hAnsi="Tahoma" w:cs="B Lotus"/>
                <w:b/>
                <w:bCs/>
                <w:sz w:val="24"/>
                <w:szCs w:val="24"/>
                <w:lang w:bidi="fa-IR"/>
              </w:rPr>
            </w:pPr>
            <w:r w:rsidRPr="00C615C4">
              <w:rPr>
                <w:rFonts w:cs="B Lotus" w:hint="cs"/>
                <w:sz w:val="24"/>
                <w:szCs w:val="24"/>
                <w:rtl/>
                <w:lang w:bidi="fa-IR"/>
              </w:rPr>
              <w:t>نام       :</w:t>
            </w:r>
          </w:p>
        </w:tc>
        <w:tc>
          <w:tcPr>
            <w:tcW w:w="3237" w:type="dxa"/>
            <w:gridSpan w:val="3"/>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r>
      <w:tr w:rsidR="005756BD" w:rsidRPr="00C615C4" w:rsidTr="00CF5356">
        <w:tc>
          <w:tcPr>
            <w:tcW w:w="947" w:type="dxa"/>
          </w:tcPr>
          <w:p w:rsidR="005756BD" w:rsidRPr="00C615C4" w:rsidRDefault="005756BD" w:rsidP="00CF5356">
            <w:pPr>
              <w:tabs>
                <w:tab w:val="left" w:pos="158"/>
                <w:tab w:val="left" w:pos="6758"/>
              </w:tabs>
              <w:spacing w:after="0" w:line="240" w:lineRule="auto"/>
              <w:contextualSpacing/>
              <w:jc w:val="lowKashida"/>
              <w:rPr>
                <w:rFonts w:cs="B Lotus"/>
                <w:b/>
                <w:bCs/>
                <w:sz w:val="24"/>
                <w:szCs w:val="24"/>
                <w:lang w:bidi="fa-IR"/>
              </w:rPr>
            </w:pPr>
            <w:r w:rsidRPr="00C615C4">
              <w:rPr>
                <w:rFonts w:cs="B Lotus" w:hint="cs"/>
                <w:sz w:val="24"/>
                <w:szCs w:val="24"/>
                <w:rtl/>
                <w:lang w:bidi="fa-IR"/>
              </w:rPr>
              <w:t>سمت   :</w:t>
            </w:r>
          </w:p>
        </w:tc>
        <w:tc>
          <w:tcPr>
            <w:tcW w:w="3427" w:type="dxa"/>
            <w:gridSpan w:val="3"/>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رئیس سازمان</w:t>
            </w:r>
          </w:p>
        </w:tc>
        <w:tc>
          <w:tcPr>
            <w:tcW w:w="1151" w:type="dxa"/>
          </w:tcPr>
          <w:p w:rsidR="005756BD" w:rsidRPr="00C615C4" w:rsidRDefault="005756BD" w:rsidP="00CF5356">
            <w:pPr>
              <w:tabs>
                <w:tab w:val="left" w:pos="658"/>
                <w:tab w:val="left" w:pos="6758"/>
              </w:tabs>
              <w:spacing w:after="0" w:line="240" w:lineRule="auto"/>
              <w:contextualSpacing/>
              <w:jc w:val="lowKashida"/>
              <w:rPr>
                <w:rFonts w:ascii="Tahoma" w:hAnsi="Tahoma" w:cs="B Lotus"/>
                <w:b/>
                <w:bCs/>
                <w:sz w:val="24"/>
                <w:szCs w:val="24"/>
                <w:lang w:bidi="fa-IR"/>
              </w:rPr>
            </w:pPr>
            <w:r w:rsidRPr="00C615C4">
              <w:rPr>
                <w:rFonts w:cs="B Lotus" w:hint="cs"/>
                <w:sz w:val="24"/>
                <w:szCs w:val="24"/>
                <w:rtl/>
                <w:lang w:bidi="fa-IR"/>
              </w:rPr>
              <w:t>سمت   :</w:t>
            </w:r>
          </w:p>
        </w:tc>
        <w:tc>
          <w:tcPr>
            <w:tcW w:w="3237" w:type="dxa"/>
            <w:gridSpan w:val="3"/>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r>
      <w:tr w:rsidR="005756BD" w:rsidRPr="00C615C4" w:rsidTr="00CF5356">
        <w:trPr>
          <w:trHeight w:val="780"/>
        </w:trPr>
        <w:tc>
          <w:tcPr>
            <w:tcW w:w="947" w:type="dxa"/>
          </w:tcPr>
          <w:p w:rsidR="005756BD" w:rsidRPr="00C615C4" w:rsidRDefault="005756BD" w:rsidP="00CF5356">
            <w:pPr>
              <w:tabs>
                <w:tab w:val="left" w:pos="158"/>
                <w:tab w:val="left" w:pos="6758"/>
              </w:tabs>
              <w:spacing w:after="0" w:line="240" w:lineRule="auto"/>
              <w:contextualSpacing/>
              <w:jc w:val="lowKashida"/>
              <w:rPr>
                <w:rFonts w:cs="B Lotus"/>
                <w:b/>
                <w:bCs/>
                <w:sz w:val="24"/>
                <w:szCs w:val="24"/>
                <w:lang w:bidi="fa-IR"/>
              </w:rPr>
            </w:pPr>
            <w:r w:rsidRPr="00C615C4">
              <w:rPr>
                <w:rFonts w:cs="B Lotus" w:hint="cs"/>
                <w:sz w:val="24"/>
                <w:szCs w:val="24"/>
                <w:rtl/>
                <w:lang w:bidi="fa-IR"/>
              </w:rPr>
              <w:t>امضاء   :</w:t>
            </w:r>
          </w:p>
        </w:tc>
        <w:tc>
          <w:tcPr>
            <w:tcW w:w="3427" w:type="dxa"/>
            <w:gridSpan w:val="3"/>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c>
          <w:tcPr>
            <w:tcW w:w="1151" w:type="dxa"/>
          </w:tcPr>
          <w:p w:rsidR="005756BD" w:rsidRPr="00C615C4" w:rsidRDefault="005756BD" w:rsidP="00CF5356">
            <w:pPr>
              <w:tabs>
                <w:tab w:val="left" w:pos="658"/>
                <w:tab w:val="left" w:pos="6758"/>
              </w:tabs>
              <w:spacing w:after="0" w:line="240" w:lineRule="auto"/>
              <w:contextualSpacing/>
              <w:jc w:val="lowKashida"/>
              <w:rPr>
                <w:rFonts w:ascii="Tahoma" w:hAnsi="Tahoma" w:cs="B Lotus"/>
                <w:b/>
                <w:bCs/>
                <w:sz w:val="24"/>
                <w:szCs w:val="24"/>
                <w:lang w:bidi="fa-IR"/>
              </w:rPr>
            </w:pPr>
            <w:r w:rsidRPr="00C615C4">
              <w:rPr>
                <w:rFonts w:cs="B Lotus" w:hint="cs"/>
                <w:sz w:val="24"/>
                <w:szCs w:val="24"/>
                <w:rtl/>
                <w:lang w:bidi="fa-IR"/>
              </w:rPr>
              <w:t>امضاء   :</w:t>
            </w:r>
          </w:p>
        </w:tc>
        <w:tc>
          <w:tcPr>
            <w:tcW w:w="3237" w:type="dxa"/>
            <w:gridSpan w:val="3"/>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r>
      <w:tr w:rsidR="005756BD" w:rsidRPr="00C615C4" w:rsidTr="00CF5356">
        <w:trPr>
          <w:gridAfter w:val="2"/>
          <w:wAfter w:w="828" w:type="dxa"/>
        </w:trPr>
        <w:tc>
          <w:tcPr>
            <w:tcW w:w="992" w:type="dxa"/>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r w:rsidRPr="00C615C4">
              <w:rPr>
                <w:rFonts w:cs="B Lotus" w:hint="cs"/>
                <w:sz w:val="24"/>
                <w:szCs w:val="24"/>
                <w:rtl/>
                <w:lang w:bidi="fa-IR"/>
              </w:rPr>
              <w:t>نام       :</w:t>
            </w:r>
          </w:p>
        </w:tc>
        <w:tc>
          <w:tcPr>
            <w:tcW w:w="3969"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 xml:space="preserve">محمد شهرابی فراهانی </w:t>
            </w:r>
          </w:p>
        </w:tc>
        <w:tc>
          <w:tcPr>
            <w:tcW w:w="1134" w:type="dxa"/>
          </w:tcPr>
          <w:p w:rsidR="005756BD" w:rsidRPr="00C615C4" w:rsidRDefault="005756BD" w:rsidP="00CF5356">
            <w:pPr>
              <w:tabs>
                <w:tab w:val="left" w:pos="658"/>
                <w:tab w:val="left" w:pos="6758"/>
              </w:tabs>
              <w:spacing w:after="0" w:line="240" w:lineRule="auto"/>
              <w:contextualSpacing/>
              <w:jc w:val="lowKashida"/>
              <w:rPr>
                <w:rFonts w:ascii="Tahoma" w:hAnsi="Tahoma" w:cs="B Lotus"/>
                <w:b/>
                <w:bCs/>
                <w:sz w:val="24"/>
                <w:szCs w:val="24"/>
                <w:lang w:bidi="fa-IR"/>
              </w:rPr>
            </w:pPr>
            <w:r w:rsidRPr="00C615C4">
              <w:rPr>
                <w:rFonts w:cs="B Lotus" w:hint="cs"/>
                <w:sz w:val="24"/>
                <w:szCs w:val="24"/>
                <w:rtl/>
                <w:lang w:bidi="fa-IR"/>
              </w:rPr>
              <w:t>نام       :</w:t>
            </w:r>
          </w:p>
        </w:tc>
        <w:tc>
          <w:tcPr>
            <w:tcW w:w="3119" w:type="dxa"/>
            <w:gridSpan w:val="3"/>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r>
      <w:tr w:rsidR="005756BD" w:rsidRPr="00C615C4" w:rsidTr="00CF5356">
        <w:trPr>
          <w:gridAfter w:val="1"/>
          <w:wAfter w:w="720" w:type="dxa"/>
        </w:trPr>
        <w:tc>
          <w:tcPr>
            <w:tcW w:w="947" w:type="dxa"/>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r w:rsidRPr="00C615C4">
              <w:rPr>
                <w:rFonts w:cs="B Lotus" w:hint="cs"/>
                <w:sz w:val="24"/>
                <w:szCs w:val="24"/>
                <w:rtl/>
                <w:lang w:bidi="fa-IR"/>
              </w:rPr>
              <w:t>سمت   :</w:t>
            </w:r>
          </w:p>
        </w:tc>
        <w:tc>
          <w:tcPr>
            <w:tcW w:w="3427"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 xml:space="preserve">معاون سازمان </w:t>
            </w:r>
          </w:p>
        </w:tc>
        <w:tc>
          <w:tcPr>
            <w:tcW w:w="1151" w:type="dxa"/>
            <w:gridSpan w:val="2"/>
          </w:tcPr>
          <w:p w:rsidR="005756BD" w:rsidRPr="00C615C4" w:rsidRDefault="005756BD" w:rsidP="00CF5356">
            <w:pPr>
              <w:tabs>
                <w:tab w:val="left" w:pos="658"/>
                <w:tab w:val="left" w:pos="6758"/>
              </w:tabs>
              <w:spacing w:after="0" w:line="240" w:lineRule="auto"/>
              <w:contextualSpacing/>
              <w:jc w:val="lowKashida"/>
              <w:rPr>
                <w:rFonts w:ascii="Tahoma" w:hAnsi="Tahoma" w:cs="B Lotus"/>
                <w:b/>
                <w:bCs/>
                <w:sz w:val="24"/>
                <w:szCs w:val="24"/>
                <w:lang w:bidi="fa-IR"/>
              </w:rPr>
            </w:pPr>
            <w:r w:rsidRPr="00C615C4">
              <w:rPr>
                <w:rFonts w:cs="B Lotus" w:hint="cs"/>
                <w:sz w:val="24"/>
                <w:szCs w:val="24"/>
                <w:rtl/>
                <w:lang w:bidi="fa-IR"/>
              </w:rPr>
              <w:t>سمت   :</w:t>
            </w:r>
          </w:p>
        </w:tc>
        <w:tc>
          <w:tcPr>
            <w:tcW w:w="3237" w:type="dxa"/>
            <w:gridSpan w:val="3"/>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r>
      <w:tr w:rsidR="005756BD" w:rsidRPr="00C615C4" w:rsidTr="00CF5356">
        <w:trPr>
          <w:gridAfter w:val="1"/>
          <w:wAfter w:w="720" w:type="dxa"/>
        </w:trPr>
        <w:tc>
          <w:tcPr>
            <w:tcW w:w="947" w:type="dxa"/>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r w:rsidRPr="00C615C4">
              <w:rPr>
                <w:rFonts w:cs="B Lotus" w:hint="cs"/>
                <w:sz w:val="24"/>
                <w:szCs w:val="24"/>
                <w:rtl/>
                <w:lang w:bidi="fa-IR"/>
              </w:rPr>
              <w:t>امضاء   :</w:t>
            </w:r>
          </w:p>
        </w:tc>
        <w:tc>
          <w:tcPr>
            <w:tcW w:w="3427" w:type="dxa"/>
          </w:tcPr>
          <w:p w:rsidR="005756BD" w:rsidRDefault="005756BD" w:rsidP="0045769D">
            <w:pPr>
              <w:tabs>
                <w:tab w:val="left" w:pos="658"/>
                <w:tab w:val="left" w:pos="6758"/>
              </w:tabs>
              <w:spacing w:after="0" w:line="240" w:lineRule="auto"/>
              <w:contextualSpacing/>
              <w:rPr>
                <w:ins w:id="324" w:author="Safieh HasanNejad" w:date="2017-09-20T15:38:00Z"/>
                <w:rFonts w:cs="B Lotus"/>
                <w:b/>
                <w:bCs/>
                <w:sz w:val="24"/>
                <w:szCs w:val="24"/>
                <w:rtl/>
                <w:lang w:bidi="fa-IR"/>
              </w:rPr>
            </w:pPr>
          </w:p>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c>
          <w:tcPr>
            <w:tcW w:w="1151" w:type="dxa"/>
            <w:gridSpan w:val="2"/>
          </w:tcPr>
          <w:p w:rsidR="005756BD" w:rsidRPr="00C615C4" w:rsidRDefault="005756BD" w:rsidP="00CF5356">
            <w:pPr>
              <w:tabs>
                <w:tab w:val="left" w:pos="658"/>
                <w:tab w:val="left" w:pos="6758"/>
              </w:tabs>
              <w:spacing w:after="0" w:line="240" w:lineRule="auto"/>
              <w:contextualSpacing/>
              <w:jc w:val="lowKashida"/>
              <w:rPr>
                <w:rFonts w:ascii="Tahoma" w:hAnsi="Tahoma" w:cs="B Lotus"/>
                <w:b/>
                <w:bCs/>
                <w:sz w:val="24"/>
                <w:szCs w:val="24"/>
                <w:lang w:bidi="fa-IR"/>
              </w:rPr>
            </w:pPr>
            <w:r w:rsidRPr="00C615C4">
              <w:rPr>
                <w:rFonts w:cs="B Lotus" w:hint="cs"/>
                <w:sz w:val="24"/>
                <w:szCs w:val="24"/>
                <w:rtl/>
                <w:lang w:bidi="fa-IR"/>
              </w:rPr>
              <w:t>امضاء   :</w:t>
            </w:r>
          </w:p>
        </w:tc>
        <w:tc>
          <w:tcPr>
            <w:tcW w:w="3237" w:type="dxa"/>
            <w:gridSpan w:val="3"/>
          </w:tcPr>
          <w:p w:rsidR="005756BD" w:rsidRPr="00C615C4" w:rsidRDefault="005756BD" w:rsidP="00CF5356">
            <w:pPr>
              <w:tabs>
                <w:tab w:val="left" w:pos="658"/>
                <w:tab w:val="left" w:pos="6758"/>
              </w:tabs>
              <w:spacing w:after="0" w:line="240" w:lineRule="auto"/>
              <w:contextualSpacing/>
              <w:jc w:val="lowKashida"/>
              <w:rPr>
                <w:rFonts w:cs="B Lotus"/>
                <w:b/>
                <w:bCs/>
                <w:sz w:val="24"/>
                <w:szCs w:val="24"/>
                <w:lang w:bidi="fa-IR"/>
              </w:rPr>
            </w:pPr>
          </w:p>
        </w:tc>
      </w:tr>
      <w:tr w:rsidR="005756BD" w:rsidRPr="00C615C4" w:rsidTr="0045769D">
        <w:trPr>
          <w:gridAfter w:val="2"/>
          <w:wAfter w:w="828" w:type="dxa"/>
        </w:trPr>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 xml:space="preserve">محمدتقی زعفرانچی‌زاده مقدم </w:t>
            </w: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3119" w:type="dxa"/>
            <w:gridSpan w:val="3"/>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r w:rsidR="005756BD" w:rsidRPr="00C615C4" w:rsidTr="0045769D">
        <w:trPr>
          <w:gridAfter w:val="2"/>
          <w:wAfter w:w="828" w:type="dxa"/>
        </w:trPr>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دفترمشارکتهای غیردولتی</w:t>
            </w: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3119" w:type="dxa"/>
            <w:gridSpan w:val="3"/>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r w:rsidR="005756BD" w:rsidRPr="00C615C4" w:rsidTr="0045769D">
        <w:trPr>
          <w:gridAfter w:val="2"/>
          <w:wAfter w:w="828" w:type="dxa"/>
        </w:trPr>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3119" w:type="dxa"/>
            <w:gridSpan w:val="3"/>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bl>
    <w:p w:rsidR="00971A7B" w:rsidRDefault="00971A7B" w:rsidP="00971A7B">
      <w:pPr>
        <w:spacing w:after="0" w:line="240" w:lineRule="auto"/>
        <w:contextualSpacing/>
        <w:jc w:val="lowKashida"/>
        <w:rPr>
          <w:rFonts w:cs="B Lotus"/>
          <w:sz w:val="24"/>
          <w:szCs w:val="24"/>
          <w:rtl/>
          <w:lang w:bidi="fa-IR"/>
        </w:rPr>
      </w:pPr>
    </w:p>
    <w:p w:rsidR="00376865" w:rsidRPr="00C615C4" w:rsidRDefault="00376865" w:rsidP="00971A7B">
      <w:pPr>
        <w:spacing w:after="0" w:line="240" w:lineRule="auto"/>
        <w:contextualSpacing/>
        <w:rPr>
          <w:sz w:val="24"/>
          <w:szCs w:val="24"/>
          <w:rtl/>
          <w:lang w:bidi="fa-IR"/>
        </w:rPr>
        <w:sectPr w:rsidR="00376865" w:rsidRPr="00C615C4" w:rsidSect="00C615C4">
          <w:footerReference w:type="default" r:id="rId13"/>
          <w:pgSz w:w="11906" w:h="16838" w:code="9"/>
          <w:pgMar w:top="1702" w:right="1800" w:bottom="1560" w:left="1276" w:header="720" w:footer="720" w:gutter="0"/>
          <w:cols w:space="720"/>
          <w:bidi/>
          <w:rtlGutter/>
          <w:docGrid w:linePitch="360"/>
        </w:sectPr>
      </w:pPr>
    </w:p>
    <w:p w:rsidR="00173CFB" w:rsidRPr="00C615C4" w:rsidRDefault="002039BB" w:rsidP="00C615C4">
      <w:pPr>
        <w:spacing w:line="240" w:lineRule="auto"/>
        <w:rPr>
          <w:sz w:val="24"/>
          <w:szCs w:val="24"/>
          <w:rtl/>
          <w:lang w:bidi="fa-IR"/>
        </w:rPr>
      </w:pPr>
      <w:r w:rsidRPr="002039BB">
        <w:rPr>
          <w:rFonts w:cs="B Lotus"/>
          <w:noProof/>
          <w:sz w:val="24"/>
          <w:szCs w:val="24"/>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35712" behindDoc="0" locked="0" layoutInCell="1" allowOverlap="1">
                <wp:simplePos x="0" y="0"/>
                <wp:positionH relativeFrom="column">
                  <wp:align>center</wp:align>
                </wp:positionH>
                <wp:positionV relativeFrom="paragraph">
                  <wp:posOffset>62230</wp:posOffset>
                </wp:positionV>
                <wp:extent cx="5706110" cy="8492490"/>
                <wp:effectExtent l="22860" t="24130" r="24130" b="2730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110" cy="8492490"/>
                        </a:xfrm>
                        <a:prstGeom prst="roundRect">
                          <a:avLst>
                            <a:gd name="adj" fmla="val 16667"/>
                          </a:avLst>
                        </a:prstGeom>
                        <a:solidFill>
                          <a:srgbClr val="FFFFFF"/>
                        </a:solidFill>
                        <a:ln w="38100" cmpd="dbl">
                          <a:solidFill>
                            <a:srgbClr val="000080"/>
                          </a:solidFill>
                          <a:round/>
                          <a:headEnd/>
                          <a:tailEnd/>
                        </a:ln>
                      </wps:spPr>
                      <wps:txbx>
                        <w:txbxContent>
                          <w:p w:rsidR="00531150" w:rsidRPr="002039BB" w:rsidRDefault="00531150" w:rsidP="00173CF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173CF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32"/>
                                <w:szCs w:val="32"/>
                                <w:lang w:bidi="fa-IR"/>
                                <w14:shadow w14:blurRad="50800" w14:dist="38100" w14:dir="2700000" w14:sx="100000" w14:sy="100000" w14:kx="0" w14:ky="0" w14:algn="tl">
                                  <w14:srgbClr w14:val="000000">
                                    <w14:alpha w14:val="60000"/>
                                  </w14:srgbClr>
                                </w14:shadow>
                              </w:rPr>
                            </w:pPr>
                          </w:p>
                          <w:p w:rsidR="00531150" w:rsidRPr="002039BB" w:rsidRDefault="00531150" w:rsidP="00FB329F">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3- شرايط خصوصي</w:t>
                            </w:r>
                          </w:p>
                          <w:p w:rsidR="00531150" w:rsidRPr="002039BB" w:rsidRDefault="00531150" w:rsidP="00043F23">
                            <w:pPr>
                              <w:jc w:val="center"/>
                              <w:rPr>
                                <w:rFonts w:cs="B Lotus"/>
                                <w:b/>
                                <w:bCs/>
                                <w:sz w:val="40"/>
                                <w:szCs w:val="40"/>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40"/>
                                <w:szCs w:val="40"/>
                                <w:rtl/>
                                <w:lang w:bidi="fa-IR"/>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0;margin-top:4.9pt;width:449.3pt;height:668.7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" strokecolor="navy" strokeweight="3pt">
                <v:stroke linestyle="thinThin"/>
                <v:textbox>
                  <w:txbxContent>
                    <w:p w:rsidR="00531150" w:rsidRPr="002039BB" w:rsidRDefault="00531150" w:rsidP="00173CF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173CF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043F23">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32"/>
                          <w:szCs w:val="32"/>
                          <w:lang w:bidi="fa-IR"/>
                          <w14:shadow w14:blurRad="50800" w14:dist="38100" w14:dir="2700000" w14:sx="100000" w14:sy="100000" w14:kx="0" w14:ky="0" w14:algn="tl">
                            <w14:srgbClr w14:val="000000">
                              <w14:alpha w14:val="60000"/>
                            </w14:srgbClr>
                          </w14:shadow>
                        </w:rPr>
                      </w:pPr>
                    </w:p>
                    <w:p w:rsidR="00531150" w:rsidRPr="002039BB" w:rsidRDefault="00531150" w:rsidP="00FB329F">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3- شرايط خصوصي</w:t>
                      </w:r>
                    </w:p>
                    <w:p w:rsidR="00531150" w:rsidRPr="002039BB" w:rsidRDefault="00531150" w:rsidP="00043F23">
                      <w:pPr>
                        <w:jc w:val="center"/>
                        <w:rPr>
                          <w:rFonts w:cs="B Lotus"/>
                          <w:b/>
                          <w:bCs/>
                          <w:sz w:val="40"/>
                          <w:szCs w:val="40"/>
                          <w:rtl/>
                          <w:lang w:bidi="fa-IR"/>
                          <w14:shadow w14:blurRad="50800" w14:dist="38100" w14:dir="2700000" w14:sx="100000" w14:sy="100000" w14:kx="0" w14:ky="0" w14:algn="tl">
                            <w14:srgbClr w14:val="000000">
                              <w14:alpha w14:val="60000"/>
                            </w14:srgbClr>
                          </w14:shadow>
                        </w:rPr>
                      </w:pPr>
                    </w:p>
                    <w:p w:rsidR="00531150" w:rsidRPr="002039BB" w:rsidRDefault="00531150" w:rsidP="00043F23">
                      <w:pPr>
                        <w:jc w:val="center"/>
                        <w:rPr>
                          <w:rFonts w:cs="B Lotus"/>
                          <w:b/>
                          <w:bCs/>
                          <w:sz w:val="40"/>
                          <w:szCs w:val="40"/>
                          <w:rtl/>
                          <w:lang w:bidi="fa-IR"/>
                          <w14:shadow w14:blurRad="50800" w14:dist="38100" w14:dir="2700000" w14:sx="100000" w14:sy="100000" w14:kx="0" w14:ky="0" w14:algn="tl">
                            <w14:srgbClr w14:val="000000">
                              <w14:alpha w14:val="60000"/>
                            </w14:srgbClr>
                          </w14:shadow>
                        </w:rPr>
                      </w:pPr>
                    </w:p>
                  </w:txbxContent>
                </v:textbox>
              </v:roundrect>
            </w:pict>
          </mc:Fallback>
        </mc:AlternateContent>
      </w:r>
    </w:p>
    <w:p w:rsidR="00173CFB" w:rsidRPr="00C615C4" w:rsidRDefault="00173CFB" w:rsidP="00C615C4">
      <w:pPr>
        <w:spacing w:line="240" w:lineRule="auto"/>
        <w:rPr>
          <w:sz w:val="24"/>
          <w:szCs w:val="24"/>
          <w:rtl/>
          <w:lang w:bidi="fa-IR"/>
        </w:rPr>
      </w:pPr>
    </w:p>
    <w:p w:rsidR="00173CFB" w:rsidRPr="002039BB" w:rsidRDefault="00173CFB" w:rsidP="00C615C4">
      <w:pPr>
        <w:tabs>
          <w:tab w:val="left" w:pos="1282"/>
        </w:tabs>
        <w:spacing w:line="240" w:lineRule="auto"/>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173CFB" w:rsidP="00C615C4">
      <w:pPr>
        <w:spacing w:line="240" w:lineRule="auto"/>
        <w:jc w:val="center"/>
        <w:rPr>
          <w:sz w:val="24"/>
          <w14:shadow w14:blurRad="50800" w14:dist="38100" w14:dir="2700000" w14:sx="100000" w14:sy="100000" w14:kx="0" w14:ky="0" w14:algn="tl">
            <w14:srgbClr w14:val="000000">
              <w14:alpha w14:val="60000"/>
            </w14:srgbClr>
          </w14:shadow>
        </w:rPr>
      </w:pPr>
    </w:p>
    <w:p w:rsidR="00173CFB" w:rsidRPr="002039BB" w:rsidRDefault="00C10DDC" w:rsidP="00C615C4">
      <w:pPr>
        <w:spacing w:line="240" w:lineRule="auto"/>
        <w:jc w:val="center"/>
        <w:rPr>
          <w:rFonts w:cs="B Lotus"/>
          <w:sz w:val="32"/>
          <w:szCs w:val="32"/>
          <w:rtl/>
          <w:lang w:bidi="fa-IR"/>
          <w14:shadow w14:blurRad="50800" w14:dist="38100" w14:dir="2700000" w14:sx="100000" w14:sy="100000" w14:kx="0" w14:ky="0" w14:algn="tl">
            <w14:srgbClr w14:val="000000">
              <w14:alpha w14:val="60000"/>
            </w14:srgbClr>
          </w14:shadow>
        </w:rPr>
      </w:pPr>
      <w:r w:rsidRPr="002039BB">
        <w:rPr>
          <w:rFonts w:cs="B Lotus" w:hint="eastAsia"/>
          <w:sz w:val="32"/>
          <w:szCs w:val="32"/>
          <w:rtl/>
          <w:lang w:bidi="fa-IR"/>
          <w14:shadow w14:blurRad="50800" w14:dist="38100" w14:dir="2700000" w14:sx="100000" w14:sy="100000" w14:kx="0" w14:ky="0" w14:algn="tl">
            <w14:srgbClr w14:val="000000">
              <w14:alpha w14:val="60000"/>
            </w14:srgbClr>
          </w14:shadow>
        </w:rPr>
        <w:t>فهرست</w:t>
      </w:r>
      <w:r w:rsidRPr="002039BB">
        <w:rPr>
          <w:rFonts w:cs="B Lotus"/>
          <w:sz w:val="32"/>
          <w:szCs w:val="32"/>
          <w:rtl/>
          <w:lang w:bidi="fa-IR"/>
          <w14:shadow w14:blurRad="50800" w14:dist="38100" w14:dir="2700000" w14:sx="100000" w14:sy="100000" w14:kx="0" w14:ky="0" w14:algn="tl">
            <w14:srgbClr w14:val="000000">
              <w14:alpha w14:val="60000"/>
            </w14:srgbClr>
          </w14:shadow>
        </w:rPr>
        <w:t xml:space="preserve"> </w:t>
      </w:r>
      <w:r w:rsidRPr="002039BB">
        <w:rPr>
          <w:rFonts w:cs="B Lotus" w:hint="eastAsia"/>
          <w:sz w:val="32"/>
          <w:szCs w:val="32"/>
          <w:rtl/>
          <w:lang w:bidi="fa-IR"/>
          <w14:shadow w14:blurRad="50800" w14:dist="38100" w14:dir="2700000" w14:sx="100000" w14:sy="100000" w14:kx="0" w14:ky="0" w14:algn="tl">
            <w14:srgbClr w14:val="000000">
              <w14:alpha w14:val="60000"/>
            </w14:srgbClr>
          </w14:shadow>
        </w:rPr>
        <w:t>شرايط</w:t>
      </w:r>
      <w:r w:rsidRPr="002039BB">
        <w:rPr>
          <w:rFonts w:cs="B Lotus"/>
          <w:sz w:val="32"/>
          <w:szCs w:val="32"/>
          <w:rtl/>
          <w:lang w:bidi="fa-IR"/>
          <w14:shadow w14:blurRad="50800" w14:dist="38100" w14:dir="2700000" w14:sx="100000" w14:sy="100000" w14:kx="0" w14:ky="0" w14:algn="tl">
            <w14:srgbClr w14:val="000000">
              <w14:alpha w14:val="60000"/>
            </w14:srgbClr>
          </w14:shadow>
        </w:rPr>
        <w:t xml:space="preserve"> </w:t>
      </w:r>
      <w:r w:rsidRPr="002039BB">
        <w:rPr>
          <w:rFonts w:cs="B Lotus" w:hint="eastAsia"/>
          <w:sz w:val="32"/>
          <w:szCs w:val="32"/>
          <w:rtl/>
          <w:lang w:bidi="fa-IR"/>
          <w14:shadow w14:blurRad="50800" w14:dist="38100" w14:dir="2700000" w14:sx="100000" w14:sy="100000" w14:kx="0" w14:ky="0" w14:algn="tl">
            <w14:srgbClr w14:val="000000">
              <w14:alpha w14:val="60000"/>
            </w14:srgbClr>
          </w14:shadow>
        </w:rPr>
        <w:t>خصوصي</w:t>
      </w:r>
    </w:p>
    <w:p w:rsidR="00173CFB" w:rsidRPr="002039BB" w:rsidRDefault="00173CFB" w:rsidP="00C615C4">
      <w:pPr>
        <w:spacing w:line="240" w:lineRule="auto"/>
        <w:jc w:val="center"/>
        <w:rPr>
          <w:rFonts w:cs="B Lotus"/>
          <w:sz w:val="24"/>
          <w:szCs w:val="24"/>
          <w:rtl/>
          <w:lang w:bidi="fa-IR"/>
          <w14:shadow w14:blurRad="50800" w14:dist="38100" w14:dir="2700000" w14:sx="100000" w14:sy="100000" w14:kx="0" w14:ky="0" w14:algn="tl">
            <w14:srgbClr w14:val="000000">
              <w14:alpha w14:val="60000"/>
            </w14:srgbClr>
          </w14:shadow>
        </w:rPr>
      </w:pPr>
    </w:p>
    <w:tbl>
      <w:tblPr>
        <w:tblW w:w="7245" w:type="dxa"/>
        <w:jc w:val="center"/>
        <w:tblLook w:val="0000" w:firstRow="0" w:lastRow="0" w:firstColumn="0" w:lastColumn="0" w:noHBand="0" w:noVBand="0"/>
      </w:tblPr>
      <w:tblGrid>
        <w:gridCol w:w="960"/>
        <w:gridCol w:w="6285"/>
      </w:tblGrid>
      <w:tr w:rsidR="00D33384" w:rsidRPr="00C615C4" w:rsidTr="00CF5356">
        <w:trPr>
          <w:trHeight w:val="420"/>
          <w:jc w:val="center"/>
        </w:trPr>
        <w:tc>
          <w:tcPr>
            <w:tcW w:w="960" w:type="dxa"/>
            <w:tcBorders>
              <w:top w:val="nil"/>
              <w:left w:val="nil"/>
              <w:bottom w:val="nil"/>
              <w:right w:val="nil"/>
            </w:tcBorders>
            <w:vAlign w:val="bottom"/>
          </w:tcPr>
          <w:p w:rsidR="00D33384" w:rsidRPr="00C615C4" w:rsidRDefault="008675E1" w:rsidP="00B81025">
            <w:pPr>
              <w:spacing w:line="240" w:lineRule="auto"/>
              <w:rPr>
                <w:rFonts w:ascii="Arial" w:hAnsi="Arial" w:cs="B Lotus"/>
                <w:b/>
                <w:bCs/>
                <w:sz w:val="24"/>
                <w:szCs w:val="24"/>
              </w:rPr>
            </w:pPr>
            <w:r>
              <w:rPr>
                <w:rFonts w:ascii="Arial" w:hAnsi="Arial" w:cs="B Lotus" w:hint="cs"/>
                <w:b/>
                <w:bCs/>
                <w:sz w:val="24"/>
                <w:szCs w:val="24"/>
                <w:rtl/>
                <w:lang w:bidi="fa-IR"/>
              </w:rPr>
              <w:t>30</w:t>
            </w:r>
          </w:p>
        </w:tc>
        <w:tc>
          <w:tcPr>
            <w:tcW w:w="6285" w:type="dxa"/>
            <w:tcBorders>
              <w:top w:val="nil"/>
              <w:left w:val="nil"/>
              <w:bottom w:val="nil"/>
              <w:right w:val="nil"/>
            </w:tcBorders>
            <w:shd w:val="clear" w:color="auto" w:fill="auto"/>
            <w:noWrap/>
            <w:vAlign w:val="bottom"/>
          </w:tcPr>
          <w:p w:rsidR="00D33384" w:rsidRPr="00C615C4" w:rsidRDefault="00D33384" w:rsidP="007B366F">
            <w:pPr>
              <w:spacing w:line="240" w:lineRule="auto"/>
              <w:rPr>
                <w:rFonts w:ascii="Arial" w:hAnsi="Arial" w:cs="B Lotus"/>
                <w:b/>
                <w:bCs/>
                <w:sz w:val="24"/>
                <w:szCs w:val="24"/>
              </w:rPr>
            </w:pPr>
            <w:r w:rsidRPr="00C615C4">
              <w:rPr>
                <w:rFonts w:cs="B Lotus" w:hint="cs"/>
                <w:b/>
                <w:bCs/>
                <w:sz w:val="24"/>
                <w:szCs w:val="24"/>
                <w:rtl/>
                <w:lang w:bidi="fa-IR"/>
              </w:rPr>
              <w:t xml:space="preserve">ماده 1- ساير تعهدات فروشنده و خريدار </w:t>
            </w:r>
            <w:r w:rsidRPr="00C615C4">
              <w:rPr>
                <w:rFonts w:ascii="Arial" w:hAnsi="Arial" w:cs="B Lotus"/>
                <w:b/>
                <w:bCs/>
                <w:sz w:val="24"/>
                <w:szCs w:val="24"/>
                <w:lang w:bidi="fa-IR"/>
              </w:rPr>
              <w:t>......</w:t>
            </w:r>
            <w:r w:rsidR="00621E12">
              <w:rPr>
                <w:rFonts w:ascii="Arial" w:hAnsi="Arial" w:cs="B Lotus"/>
                <w:b/>
                <w:bCs/>
                <w:sz w:val="24"/>
                <w:szCs w:val="24"/>
                <w:lang w:bidi="fa-IR"/>
              </w:rPr>
              <w:t>.....</w:t>
            </w:r>
            <w:r w:rsidRPr="00C615C4">
              <w:rPr>
                <w:rFonts w:ascii="Arial" w:hAnsi="Arial" w:cs="B Lotus"/>
                <w:b/>
                <w:bCs/>
                <w:sz w:val="24"/>
                <w:szCs w:val="24"/>
                <w:lang w:bidi="fa-IR"/>
              </w:rPr>
              <w:t>..........................</w:t>
            </w:r>
          </w:p>
        </w:tc>
      </w:tr>
      <w:tr w:rsidR="00D33384" w:rsidRPr="00C615C4" w:rsidTr="00CF5356">
        <w:trPr>
          <w:trHeight w:val="420"/>
          <w:jc w:val="center"/>
        </w:trPr>
        <w:tc>
          <w:tcPr>
            <w:tcW w:w="960" w:type="dxa"/>
            <w:tcBorders>
              <w:top w:val="nil"/>
              <w:left w:val="nil"/>
              <w:bottom w:val="nil"/>
              <w:right w:val="nil"/>
            </w:tcBorders>
            <w:vAlign w:val="bottom"/>
          </w:tcPr>
          <w:p w:rsidR="00D33384" w:rsidRPr="00C615C4" w:rsidRDefault="0072392A" w:rsidP="008675E1">
            <w:pPr>
              <w:spacing w:line="240" w:lineRule="auto"/>
              <w:rPr>
                <w:rFonts w:ascii="Arial" w:hAnsi="Arial" w:cs="B Lotus"/>
                <w:b/>
                <w:bCs/>
                <w:sz w:val="24"/>
                <w:szCs w:val="24"/>
              </w:rPr>
            </w:pPr>
            <w:r>
              <w:rPr>
                <w:rFonts w:ascii="Arial" w:hAnsi="Arial" w:cs="B Lotus" w:hint="cs"/>
                <w:b/>
                <w:bCs/>
                <w:sz w:val="24"/>
                <w:szCs w:val="24"/>
                <w:rtl/>
                <w:lang w:bidi="fa-IR"/>
              </w:rPr>
              <w:t>34</w:t>
            </w:r>
          </w:p>
        </w:tc>
        <w:tc>
          <w:tcPr>
            <w:tcW w:w="6285" w:type="dxa"/>
            <w:tcBorders>
              <w:top w:val="nil"/>
              <w:left w:val="nil"/>
              <w:bottom w:val="nil"/>
              <w:right w:val="nil"/>
            </w:tcBorders>
            <w:shd w:val="clear" w:color="auto" w:fill="auto"/>
            <w:noWrap/>
            <w:vAlign w:val="bottom"/>
          </w:tcPr>
          <w:p w:rsidR="00D33384" w:rsidRPr="00C615C4" w:rsidRDefault="00D33384" w:rsidP="007B366F">
            <w:pPr>
              <w:spacing w:line="240" w:lineRule="auto"/>
              <w:rPr>
                <w:rFonts w:ascii="Arial" w:hAnsi="Arial" w:cs="B Lotus"/>
                <w:b/>
                <w:bCs/>
                <w:sz w:val="24"/>
                <w:szCs w:val="24"/>
                <w:lang w:bidi="fa-IR"/>
              </w:rPr>
            </w:pPr>
            <w:r w:rsidRPr="00C615C4">
              <w:rPr>
                <w:rFonts w:cs="B Lotus" w:hint="cs"/>
                <w:b/>
                <w:bCs/>
                <w:sz w:val="24"/>
                <w:szCs w:val="24"/>
                <w:rtl/>
                <w:lang w:bidi="fa-IR"/>
              </w:rPr>
              <w:t>ماده 2- نرخ خريد انرژي الکتريکي خالص</w:t>
            </w:r>
            <w:r w:rsidRPr="00C615C4">
              <w:rPr>
                <w:rFonts w:ascii="Arial" w:hAnsi="Arial" w:cs="B Lotus"/>
                <w:b/>
                <w:bCs/>
                <w:sz w:val="24"/>
                <w:szCs w:val="24"/>
                <w:lang w:bidi="fa-IR"/>
              </w:rPr>
              <w:t>....................................</w:t>
            </w:r>
          </w:p>
        </w:tc>
      </w:tr>
      <w:tr w:rsidR="00D33384" w:rsidRPr="00C615C4" w:rsidTr="00CF5356">
        <w:trPr>
          <w:trHeight w:val="420"/>
          <w:jc w:val="center"/>
        </w:trPr>
        <w:tc>
          <w:tcPr>
            <w:tcW w:w="960" w:type="dxa"/>
            <w:tcBorders>
              <w:top w:val="nil"/>
              <w:left w:val="nil"/>
              <w:bottom w:val="nil"/>
              <w:right w:val="nil"/>
            </w:tcBorders>
            <w:vAlign w:val="bottom"/>
          </w:tcPr>
          <w:p w:rsidR="00D33384" w:rsidRPr="00C615C4" w:rsidRDefault="00D33384" w:rsidP="008675E1">
            <w:pPr>
              <w:spacing w:line="240" w:lineRule="auto"/>
              <w:rPr>
                <w:rFonts w:ascii="Arial" w:hAnsi="Arial" w:cs="B Lotus"/>
                <w:b/>
                <w:bCs/>
                <w:sz w:val="24"/>
                <w:szCs w:val="24"/>
              </w:rPr>
            </w:pPr>
            <w:r>
              <w:rPr>
                <w:rFonts w:ascii="Arial" w:hAnsi="Arial" w:cs="B Lotus" w:hint="cs"/>
                <w:b/>
                <w:bCs/>
                <w:sz w:val="24"/>
                <w:szCs w:val="24"/>
                <w:rtl/>
                <w:lang w:bidi="fa-IR"/>
              </w:rPr>
              <w:t>3</w:t>
            </w:r>
            <w:r w:rsidR="008675E1">
              <w:rPr>
                <w:rFonts w:ascii="Arial" w:hAnsi="Arial" w:cs="B Lotus" w:hint="cs"/>
                <w:b/>
                <w:bCs/>
                <w:sz w:val="24"/>
                <w:szCs w:val="24"/>
                <w:rtl/>
                <w:lang w:bidi="fa-IR"/>
              </w:rPr>
              <w:t>5</w:t>
            </w:r>
          </w:p>
        </w:tc>
        <w:tc>
          <w:tcPr>
            <w:tcW w:w="6285" w:type="dxa"/>
            <w:tcBorders>
              <w:top w:val="nil"/>
              <w:left w:val="nil"/>
              <w:bottom w:val="nil"/>
              <w:right w:val="nil"/>
            </w:tcBorders>
            <w:shd w:val="clear" w:color="auto" w:fill="auto"/>
            <w:noWrap/>
            <w:vAlign w:val="bottom"/>
          </w:tcPr>
          <w:p w:rsidR="00D33384" w:rsidRPr="00C615C4" w:rsidRDefault="00D33384" w:rsidP="007B366F">
            <w:pPr>
              <w:spacing w:line="240" w:lineRule="auto"/>
              <w:rPr>
                <w:rFonts w:ascii="Arial" w:hAnsi="Arial" w:cs="B Lotus"/>
                <w:b/>
                <w:bCs/>
                <w:sz w:val="24"/>
                <w:szCs w:val="24"/>
              </w:rPr>
            </w:pPr>
            <w:r w:rsidRPr="00C615C4">
              <w:rPr>
                <w:rFonts w:cs="B Lotus" w:hint="cs"/>
                <w:b/>
                <w:bCs/>
                <w:sz w:val="24"/>
                <w:szCs w:val="24"/>
                <w:rtl/>
                <w:lang w:bidi="fa-IR"/>
              </w:rPr>
              <w:t xml:space="preserve">ماده 3- مدت قرارداد </w:t>
            </w:r>
            <w:r w:rsidRPr="00C615C4">
              <w:rPr>
                <w:rFonts w:ascii="Arial" w:hAnsi="Arial" w:cs="B Lotus"/>
                <w:b/>
                <w:bCs/>
                <w:sz w:val="24"/>
                <w:szCs w:val="24"/>
              </w:rPr>
              <w:t>…………………………………………..</w:t>
            </w:r>
          </w:p>
        </w:tc>
      </w:tr>
      <w:tr w:rsidR="00D33384" w:rsidRPr="00C615C4" w:rsidTr="00CF5356">
        <w:trPr>
          <w:trHeight w:val="420"/>
          <w:jc w:val="center"/>
        </w:trPr>
        <w:tc>
          <w:tcPr>
            <w:tcW w:w="960" w:type="dxa"/>
            <w:tcBorders>
              <w:top w:val="nil"/>
              <w:left w:val="nil"/>
              <w:bottom w:val="nil"/>
              <w:right w:val="nil"/>
            </w:tcBorders>
            <w:vAlign w:val="bottom"/>
          </w:tcPr>
          <w:p w:rsidR="00D33384" w:rsidRPr="00C615C4" w:rsidRDefault="00D33384" w:rsidP="008675E1">
            <w:pPr>
              <w:spacing w:line="240" w:lineRule="auto"/>
              <w:rPr>
                <w:rFonts w:ascii="Arial" w:hAnsi="Arial" w:cs="B Lotus"/>
                <w:b/>
                <w:bCs/>
                <w:sz w:val="24"/>
                <w:szCs w:val="24"/>
                <w:rtl/>
                <w:lang w:bidi="fa-IR"/>
              </w:rPr>
            </w:pPr>
            <w:r>
              <w:rPr>
                <w:rFonts w:ascii="Arial" w:hAnsi="Arial" w:cs="B Lotus" w:hint="cs"/>
                <w:b/>
                <w:bCs/>
                <w:sz w:val="24"/>
                <w:szCs w:val="24"/>
                <w:rtl/>
                <w:lang w:bidi="fa-IR"/>
              </w:rPr>
              <w:t>3</w:t>
            </w:r>
            <w:r w:rsidR="008675E1">
              <w:rPr>
                <w:rFonts w:ascii="Arial" w:hAnsi="Arial" w:cs="B Lotus" w:hint="cs"/>
                <w:b/>
                <w:bCs/>
                <w:sz w:val="24"/>
                <w:szCs w:val="24"/>
                <w:rtl/>
                <w:lang w:bidi="fa-IR"/>
              </w:rPr>
              <w:t>6</w:t>
            </w:r>
          </w:p>
        </w:tc>
        <w:tc>
          <w:tcPr>
            <w:tcW w:w="6285" w:type="dxa"/>
            <w:tcBorders>
              <w:top w:val="nil"/>
              <w:left w:val="nil"/>
              <w:bottom w:val="nil"/>
              <w:right w:val="nil"/>
            </w:tcBorders>
            <w:shd w:val="clear" w:color="auto" w:fill="auto"/>
            <w:noWrap/>
            <w:vAlign w:val="bottom"/>
          </w:tcPr>
          <w:p w:rsidR="00D33384" w:rsidRPr="00C615C4" w:rsidRDefault="00D33384" w:rsidP="007B366F">
            <w:pPr>
              <w:spacing w:line="240" w:lineRule="auto"/>
              <w:rPr>
                <w:rFonts w:cs="B Lotus"/>
                <w:b/>
                <w:bCs/>
                <w:sz w:val="24"/>
                <w:szCs w:val="24"/>
                <w:rtl/>
                <w:lang w:bidi="fa-IR"/>
              </w:rPr>
            </w:pPr>
            <w:r w:rsidRPr="00C615C4">
              <w:rPr>
                <w:rFonts w:cs="B Lotus" w:hint="cs"/>
                <w:b/>
                <w:bCs/>
                <w:sz w:val="24"/>
                <w:szCs w:val="24"/>
                <w:rtl/>
                <w:lang w:bidi="fa-IR"/>
              </w:rPr>
              <w:t>ماده 4- فسخ قرارداد</w:t>
            </w:r>
            <w:r w:rsidRPr="00C615C4">
              <w:rPr>
                <w:rFonts w:ascii="Arial" w:hAnsi="Arial" w:cs="B Lotus"/>
                <w:b/>
                <w:bCs/>
                <w:sz w:val="24"/>
                <w:szCs w:val="24"/>
                <w:lang w:bidi="fa-IR"/>
              </w:rPr>
              <w:t>.............................................................</w:t>
            </w:r>
          </w:p>
        </w:tc>
      </w:tr>
      <w:tr w:rsidR="00D33384" w:rsidRPr="00C615C4" w:rsidTr="00CF5356">
        <w:trPr>
          <w:trHeight w:val="420"/>
          <w:jc w:val="center"/>
        </w:trPr>
        <w:tc>
          <w:tcPr>
            <w:tcW w:w="960" w:type="dxa"/>
            <w:tcBorders>
              <w:top w:val="nil"/>
              <w:left w:val="nil"/>
              <w:bottom w:val="nil"/>
              <w:right w:val="nil"/>
            </w:tcBorders>
            <w:vAlign w:val="bottom"/>
          </w:tcPr>
          <w:p w:rsidR="00D33384" w:rsidRPr="00C615C4" w:rsidRDefault="0072392A" w:rsidP="008675E1">
            <w:pPr>
              <w:spacing w:line="240" w:lineRule="auto"/>
              <w:rPr>
                <w:rFonts w:ascii="Arial" w:hAnsi="Arial" w:cs="B Lotus"/>
                <w:b/>
                <w:bCs/>
                <w:sz w:val="24"/>
                <w:szCs w:val="24"/>
              </w:rPr>
            </w:pPr>
            <w:r>
              <w:rPr>
                <w:rFonts w:ascii="Arial" w:hAnsi="Arial" w:cs="B Lotus" w:hint="cs"/>
                <w:b/>
                <w:bCs/>
                <w:sz w:val="24"/>
                <w:szCs w:val="24"/>
                <w:rtl/>
              </w:rPr>
              <w:t>37</w:t>
            </w:r>
          </w:p>
        </w:tc>
        <w:tc>
          <w:tcPr>
            <w:tcW w:w="6285" w:type="dxa"/>
            <w:tcBorders>
              <w:top w:val="nil"/>
              <w:left w:val="nil"/>
              <w:bottom w:val="nil"/>
              <w:right w:val="nil"/>
            </w:tcBorders>
            <w:shd w:val="clear" w:color="auto" w:fill="auto"/>
            <w:noWrap/>
            <w:vAlign w:val="bottom"/>
          </w:tcPr>
          <w:p w:rsidR="00D33384" w:rsidRPr="00C615C4" w:rsidRDefault="00D33384" w:rsidP="007B366F">
            <w:pPr>
              <w:spacing w:line="240" w:lineRule="auto"/>
              <w:rPr>
                <w:rFonts w:ascii="Arial" w:hAnsi="Arial" w:cs="B Lotus"/>
                <w:b/>
                <w:bCs/>
                <w:sz w:val="24"/>
                <w:szCs w:val="24"/>
                <w:lang w:bidi="fa-IR"/>
              </w:rPr>
            </w:pPr>
            <w:r w:rsidRPr="00C615C4">
              <w:rPr>
                <w:rFonts w:cs="B Lotus" w:hint="cs"/>
                <w:b/>
                <w:bCs/>
                <w:sz w:val="24"/>
                <w:szCs w:val="24"/>
                <w:rtl/>
                <w:lang w:bidi="fa-IR"/>
              </w:rPr>
              <w:t>ماده 5- اختيارفروشنده</w:t>
            </w:r>
            <w:r w:rsidRPr="00C615C4">
              <w:rPr>
                <w:rFonts w:ascii="Arial" w:hAnsi="Arial" w:cs="B Lotus"/>
                <w:b/>
                <w:bCs/>
                <w:sz w:val="24"/>
                <w:szCs w:val="24"/>
                <w:lang w:bidi="fa-IR"/>
              </w:rPr>
              <w:t>...........................................................</w:t>
            </w:r>
          </w:p>
        </w:tc>
      </w:tr>
    </w:tbl>
    <w:p w:rsidR="00896804" w:rsidRDefault="00896804" w:rsidP="00C615C4">
      <w:pPr>
        <w:tabs>
          <w:tab w:val="left" w:pos="8158"/>
        </w:tabs>
        <w:spacing w:line="240" w:lineRule="auto"/>
        <w:jc w:val="both"/>
        <w:rPr>
          <w:rFonts w:cs="B Lotus"/>
          <w:sz w:val="24"/>
          <w:szCs w:val="24"/>
          <w:rtl/>
          <w:lang w:bidi="fa-IR"/>
        </w:rPr>
      </w:pPr>
    </w:p>
    <w:p w:rsidR="00173CFB" w:rsidRPr="00C615C4" w:rsidRDefault="00896804" w:rsidP="00D33384">
      <w:pPr>
        <w:tabs>
          <w:tab w:val="left" w:pos="8158"/>
        </w:tabs>
        <w:spacing w:after="0" w:line="240" w:lineRule="auto"/>
        <w:jc w:val="center"/>
        <w:rPr>
          <w:rFonts w:cs="B Lotus"/>
          <w:b/>
          <w:bCs/>
          <w:sz w:val="24"/>
          <w:szCs w:val="24"/>
          <w:rtl/>
          <w:lang w:bidi="fa-IR"/>
        </w:rPr>
      </w:pPr>
      <w:r>
        <w:rPr>
          <w:rFonts w:cs="B Lotus"/>
          <w:sz w:val="24"/>
          <w:szCs w:val="24"/>
          <w:rtl/>
          <w:lang w:bidi="fa-IR"/>
        </w:rPr>
        <w:br w:type="page"/>
      </w:r>
      <w:r w:rsidR="00173CFB" w:rsidRPr="00C615C4">
        <w:rPr>
          <w:rFonts w:cs="B Lotus" w:hint="cs"/>
          <w:b/>
          <w:bCs/>
          <w:sz w:val="24"/>
          <w:szCs w:val="24"/>
          <w:rtl/>
          <w:lang w:bidi="fa-IR"/>
        </w:rPr>
        <w:lastRenderedPageBreak/>
        <w:t>به نام خدا</w:t>
      </w:r>
    </w:p>
    <w:p w:rsidR="00173CFB" w:rsidRPr="00896804" w:rsidRDefault="00173CFB" w:rsidP="00D33384">
      <w:pPr>
        <w:spacing w:after="0" w:line="240" w:lineRule="auto"/>
        <w:jc w:val="center"/>
        <w:rPr>
          <w:rFonts w:cs="B Lotus"/>
          <w:b/>
          <w:bCs/>
          <w:sz w:val="32"/>
          <w:szCs w:val="32"/>
          <w:rtl/>
          <w:lang w:bidi="fa-IR"/>
        </w:rPr>
      </w:pPr>
      <w:r w:rsidRPr="00896804">
        <w:rPr>
          <w:rFonts w:cs="B Lotus" w:hint="cs"/>
          <w:b/>
          <w:bCs/>
          <w:sz w:val="32"/>
          <w:szCs w:val="32"/>
          <w:rtl/>
          <w:lang w:bidi="fa-IR"/>
        </w:rPr>
        <w:t>شرايط خصوصي</w:t>
      </w:r>
    </w:p>
    <w:p w:rsidR="00173CFB" w:rsidRPr="00896804" w:rsidRDefault="00173CFB" w:rsidP="00442AFE">
      <w:pPr>
        <w:spacing w:after="0" w:line="240" w:lineRule="auto"/>
        <w:ind w:left="-18"/>
        <w:contextualSpacing/>
        <w:jc w:val="lowKashida"/>
        <w:rPr>
          <w:rFonts w:cs="B Lotus"/>
          <w:b/>
          <w:bCs/>
          <w:sz w:val="28"/>
          <w:szCs w:val="28"/>
          <w:u w:val="single"/>
          <w:rtl/>
          <w:lang w:bidi="fa-IR"/>
        </w:rPr>
      </w:pPr>
      <w:r w:rsidRPr="00896804">
        <w:rPr>
          <w:rFonts w:cs="B Lotus" w:hint="cs"/>
          <w:b/>
          <w:bCs/>
          <w:sz w:val="28"/>
          <w:szCs w:val="28"/>
          <w:u w:val="single"/>
          <w:rtl/>
          <w:lang w:bidi="fa-IR"/>
        </w:rPr>
        <w:t>ماده 1- ساير تعهدات فروشنده و خريدار :</w:t>
      </w:r>
    </w:p>
    <w:p w:rsidR="00215EDD" w:rsidRPr="00C615C4" w:rsidRDefault="00215EDD" w:rsidP="00442AFE">
      <w:pPr>
        <w:spacing w:after="0" w:line="240" w:lineRule="auto"/>
        <w:contextualSpacing/>
        <w:jc w:val="lowKashida"/>
        <w:rPr>
          <w:rFonts w:cs="B Lotus"/>
          <w:sz w:val="24"/>
          <w:szCs w:val="24"/>
          <w:rtl/>
          <w:lang w:bidi="fa-IR"/>
        </w:rPr>
      </w:pPr>
      <w:r w:rsidRPr="00C615C4">
        <w:rPr>
          <w:rFonts w:cs="B Lotus" w:hint="cs"/>
          <w:sz w:val="24"/>
          <w:szCs w:val="24"/>
          <w:rtl/>
          <w:lang w:bidi="fa-IR"/>
        </w:rPr>
        <w:t>علاوه بر تعهدات</w:t>
      </w:r>
      <w:r w:rsidR="0024536C" w:rsidRPr="00C615C4">
        <w:rPr>
          <w:rFonts w:cs="B Lotus" w:hint="cs"/>
          <w:sz w:val="24"/>
          <w:szCs w:val="24"/>
          <w:rtl/>
          <w:lang w:bidi="fa-IR"/>
        </w:rPr>
        <w:t xml:space="preserve">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 xml:space="preserve">طبق مواد ديگر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w:t>
      </w:r>
      <w:r w:rsidR="0024536C" w:rsidRPr="00C615C4">
        <w:rPr>
          <w:rFonts w:cs="B Lotus" w:hint="cs"/>
          <w:sz w:val="24"/>
          <w:szCs w:val="24"/>
          <w:rtl/>
          <w:lang w:bidi="fa-IR"/>
        </w:rPr>
        <w:t xml:space="preserve">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تعهدات مشروحه ذيل را نيز نسبت به يكديگر دارند.</w:t>
      </w:r>
    </w:p>
    <w:p w:rsidR="00173CFB" w:rsidRPr="00C615C4" w:rsidRDefault="00173CFB" w:rsidP="00442AFE">
      <w:pPr>
        <w:numPr>
          <w:ilvl w:val="0"/>
          <w:numId w:val="30"/>
        </w:numPr>
        <w:spacing w:after="0" w:line="240" w:lineRule="auto"/>
        <w:ind w:left="454" w:hanging="454"/>
        <w:contextualSpacing/>
        <w:jc w:val="lowKashida"/>
        <w:rPr>
          <w:rFonts w:cs="B Lotus"/>
          <w:b/>
          <w:bCs/>
          <w:sz w:val="24"/>
          <w:szCs w:val="24"/>
          <w:lang w:bidi="fa-IR"/>
        </w:rPr>
      </w:pPr>
      <w:r w:rsidRPr="00C615C4">
        <w:rPr>
          <w:rFonts w:cs="B Lotus" w:hint="cs"/>
          <w:b/>
          <w:bCs/>
          <w:sz w:val="24"/>
          <w:szCs w:val="24"/>
          <w:rtl/>
          <w:lang w:bidi="fa-IR"/>
        </w:rPr>
        <w:t xml:space="preserve">ساير تعهدات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w:t>
      </w:r>
      <w:r w:rsidRPr="00C615C4">
        <w:rPr>
          <w:rFonts w:cs="B Lotus" w:hint="cs"/>
          <w:b/>
          <w:bCs/>
          <w:sz w:val="24"/>
          <w:szCs w:val="24"/>
          <w:rtl/>
          <w:lang w:bidi="fa-IR"/>
        </w:rPr>
        <w:t>:</w:t>
      </w:r>
    </w:p>
    <w:p w:rsidR="00D61A4C" w:rsidRPr="00073F3C" w:rsidRDefault="000C4271" w:rsidP="00073F3C">
      <w:pPr>
        <w:numPr>
          <w:ilvl w:val="0"/>
          <w:numId w:val="31"/>
        </w:numPr>
        <w:tabs>
          <w:tab w:val="left" w:pos="608"/>
        </w:tabs>
        <w:spacing w:after="0" w:line="240" w:lineRule="auto"/>
        <w:ind w:left="680" w:hanging="680"/>
        <w:contextualSpacing/>
        <w:jc w:val="lowKashida"/>
        <w:rPr>
          <w:rFonts w:cs="B Lotus"/>
          <w:color w:val="FF0000"/>
          <w:sz w:val="24"/>
          <w:szCs w:val="24"/>
          <w:lang w:bidi="fa-IR"/>
        </w:rPr>
      </w:pPr>
      <w:r w:rsidRPr="00073F3C">
        <w:rPr>
          <w:rFonts w:cs="Times New Roman"/>
          <w:b/>
          <w:bCs/>
          <w:color w:val="FF0000"/>
          <w:sz w:val="24"/>
          <w:szCs w:val="24"/>
          <w:rtl/>
          <w:lang w:bidi="fa-IR"/>
        </w:rPr>
        <w:t>"</w:t>
      </w:r>
      <w:r w:rsidRPr="00073F3C">
        <w:rPr>
          <w:rFonts w:cs="B Lotus" w:hint="eastAsia"/>
          <w:b/>
          <w:bCs/>
          <w:color w:val="FF0000"/>
          <w:sz w:val="24"/>
          <w:szCs w:val="24"/>
          <w:rtl/>
          <w:lang w:bidi="fa-IR"/>
        </w:rPr>
        <w:t>فروشنده</w:t>
      </w:r>
      <w:r w:rsidRPr="00073F3C">
        <w:rPr>
          <w:rFonts w:cs="Times New Roman"/>
          <w:b/>
          <w:bCs/>
          <w:color w:val="FF0000"/>
          <w:sz w:val="24"/>
          <w:szCs w:val="24"/>
          <w:rtl/>
          <w:lang w:bidi="fa-IR"/>
        </w:rPr>
        <w:t>"</w:t>
      </w:r>
      <w:r w:rsidR="007750A2" w:rsidRPr="00073F3C">
        <w:rPr>
          <w:rFonts w:cs="Times New Roman"/>
          <w:b/>
          <w:bCs/>
          <w:color w:val="FF0000"/>
          <w:sz w:val="24"/>
          <w:szCs w:val="24"/>
          <w:rtl/>
          <w:lang w:bidi="fa-IR"/>
        </w:rPr>
        <w:t xml:space="preserve"> </w:t>
      </w:r>
      <w:r w:rsidR="00D61A4C" w:rsidRPr="00073F3C">
        <w:rPr>
          <w:rFonts w:cs="B Lotus" w:hint="eastAsia"/>
          <w:color w:val="FF0000"/>
          <w:sz w:val="24"/>
          <w:szCs w:val="24"/>
          <w:rtl/>
          <w:lang w:bidi="fa-IR"/>
        </w:rPr>
        <w:t>موظف</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است</w:t>
      </w:r>
      <w:r w:rsidR="00D61A4C"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ضمانتنامه</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بانک</w:t>
      </w:r>
      <w:r w:rsidR="001C4899" w:rsidRPr="00073F3C">
        <w:rPr>
          <w:rFonts w:cs="B Lotus" w:hint="cs"/>
          <w:color w:val="FF0000"/>
          <w:sz w:val="24"/>
          <w:szCs w:val="24"/>
          <w:rtl/>
          <w:lang w:bidi="fa-IR"/>
        </w:rPr>
        <w:t>ی</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قابل</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قبول</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خر</w:t>
      </w:r>
      <w:r w:rsidR="001C4899" w:rsidRPr="00073F3C">
        <w:rPr>
          <w:rFonts w:cs="B Lotus" w:hint="cs"/>
          <w:b/>
          <w:bCs/>
          <w:color w:val="FF0000"/>
          <w:sz w:val="24"/>
          <w:szCs w:val="24"/>
          <w:rtl/>
          <w:lang w:bidi="fa-IR"/>
        </w:rPr>
        <w:t>ی</w:t>
      </w:r>
      <w:r w:rsidR="001C4899" w:rsidRPr="00073F3C">
        <w:rPr>
          <w:rFonts w:cs="B Lotus" w:hint="eastAsia"/>
          <w:b/>
          <w:bCs/>
          <w:color w:val="FF0000"/>
          <w:sz w:val="24"/>
          <w:szCs w:val="24"/>
          <w:rtl/>
          <w:lang w:bidi="fa-IR"/>
        </w:rPr>
        <w:t>دار</w:t>
      </w:r>
      <w:r w:rsidR="001C4899" w:rsidRPr="00073F3C">
        <w:rPr>
          <w:rFonts w:cs="Times New Roman"/>
          <w:b/>
          <w:bCs/>
          <w:color w:val="FF0000"/>
          <w:sz w:val="24"/>
          <w:szCs w:val="24"/>
          <w:rtl/>
          <w:lang w:bidi="fa-IR"/>
        </w:rPr>
        <w:t>"</w:t>
      </w:r>
      <w:r w:rsidR="001C4899" w:rsidRPr="00073F3C">
        <w:rPr>
          <w:rFonts w:cs="B Lotus"/>
          <w:b/>
          <w:bCs/>
          <w:color w:val="FF0000"/>
          <w:sz w:val="24"/>
          <w:szCs w:val="24"/>
          <w:rtl/>
          <w:lang w:bidi="fa-IR"/>
        </w:rPr>
        <w:t xml:space="preserve"> </w:t>
      </w:r>
      <w:r w:rsidR="001C4899" w:rsidRPr="00073F3C">
        <w:rPr>
          <w:rFonts w:cs="B Lotus" w:hint="eastAsia"/>
          <w:color w:val="FF0000"/>
          <w:sz w:val="24"/>
          <w:szCs w:val="24"/>
          <w:rtl/>
          <w:lang w:bidi="fa-IR"/>
        </w:rPr>
        <w:t>برا</w:t>
      </w:r>
      <w:r w:rsidR="001C4899" w:rsidRPr="00073F3C">
        <w:rPr>
          <w:rFonts w:cs="B Lotus" w:hint="cs"/>
          <w:color w:val="FF0000"/>
          <w:sz w:val="24"/>
          <w:szCs w:val="24"/>
          <w:rtl/>
          <w:lang w:bidi="fa-IR"/>
        </w:rPr>
        <w:t>ی</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دوره</w:t>
      </w:r>
      <w:r w:rsidR="001C4899" w:rsidRPr="00073F3C">
        <w:rPr>
          <w:rFonts w:cs="B Lotus"/>
          <w:b/>
          <w:bCs/>
          <w:color w:val="FF0000"/>
          <w:sz w:val="24"/>
          <w:szCs w:val="24"/>
          <w:rtl/>
          <w:lang w:bidi="fa-IR"/>
        </w:rPr>
        <w:t xml:space="preserve"> </w:t>
      </w:r>
      <w:r w:rsidR="001C4899" w:rsidRPr="00073F3C">
        <w:rPr>
          <w:rFonts w:cs="B Lotus" w:hint="eastAsia"/>
          <w:b/>
          <w:bCs/>
          <w:color w:val="FF0000"/>
          <w:sz w:val="24"/>
          <w:szCs w:val="24"/>
          <w:rtl/>
          <w:lang w:bidi="fa-IR"/>
        </w:rPr>
        <w:t>پ</w:t>
      </w:r>
      <w:r w:rsidR="001C4899" w:rsidRPr="00073F3C">
        <w:rPr>
          <w:rFonts w:cs="B Lotus" w:hint="cs"/>
          <w:b/>
          <w:bCs/>
          <w:color w:val="FF0000"/>
          <w:sz w:val="24"/>
          <w:szCs w:val="24"/>
          <w:rtl/>
          <w:lang w:bidi="fa-IR"/>
        </w:rPr>
        <w:t>ی</w:t>
      </w:r>
      <w:r w:rsidR="001C4899" w:rsidRPr="00073F3C">
        <w:rPr>
          <w:rFonts w:cs="B Lotus" w:hint="eastAsia"/>
          <w:b/>
          <w:bCs/>
          <w:color w:val="FF0000"/>
          <w:sz w:val="24"/>
          <w:szCs w:val="24"/>
          <w:rtl/>
          <w:lang w:bidi="fa-IR"/>
        </w:rPr>
        <w:t>شبرد</w:t>
      </w:r>
      <w:r w:rsidR="001C4899" w:rsidRPr="00073F3C">
        <w:rPr>
          <w:rFonts w:cs="Times New Roman"/>
          <w:b/>
          <w:bCs/>
          <w:color w:val="FF0000"/>
          <w:sz w:val="24"/>
          <w:szCs w:val="24"/>
          <w:rtl/>
          <w:lang w:bidi="fa-IR"/>
        </w:rPr>
        <w:t>"</w:t>
      </w:r>
      <w:r w:rsidR="001C4899" w:rsidRPr="00073F3C">
        <w:rPr>
          <w:rFonts w:cs="B Lotus"/>
          <w:color w:val="FF0000"/>
          <w:sz w:val="24"/>
          <w:szCs w:val="24"/>
          <w:rtl/>
          <w:lang w:bidi="fa-IR"/>
        </w:rPr>
        <w:t xml:space="preserve"> </w:t>
      </w:r>
      <w:r w:rsidRPr="00073F3C">
        <w:rPr>
          <w:rFonts w:cs="B Lotus" w:hint="eastAsia"/>
          <w:color w:val="FF0000"/>
          <w:sz w:val="24"/>
          <w:szCs w:val="24"/>
          <w:rtl/>
          <w:lang w:bidi="fa-IR"/>
        </w:rPr>
        <w:t>و</w:t>
      </w:r>
      <w:r w:rsidRPr="00073F3C">
        <w:rPr>
          <w:rFonts w:cs="B Lotus"/>
          <w:color w:val="FF0000"/>
          <w:sz w:val="24"/>
          <w:szCs w:val="24"/>
          <w:rtl/>
          <w:lang w:bidi="fa-IR"/>
        </w:rPr>
        <w:t xml:space="preserve"> </w:t>
      </w:r>
      <w:r w:rsidRPr="00073F3C">
        <w:rPr>
          <w:rFonts w:cs="B Lotus" w:hint="eastAsia"/>
          <w:color w:val="FF0000"/>
          <w:sz w:val="24"/>
          <w:szCs w:val="24"/>
          <w:rtl/>
          <w:lang w:bidi="fa-IR"/>
        </w:rPr>
        <w:t>به</w:t>
      </w:r>
      <w:r w:rsidRPr="00073F3C">
        <w:rPr>
          <w:rFonts w:cs="B Lotus"/>
          <w:color w:val="FF0000"/>
          <w:sz w:val="24"/>
          <w:szCs w:val="24"/>
          <w:rtl/>
          <w:lang w:bidi="fa-IR"/>
        </w:rPr>
        <w:t xml:space="preserve"> </w:t>
      </w:r>
      <w:r w:rsidRPr="00073F3C">
        <w:rPr>
          <w:rFonts w:cs="B Lotus" w:hint="eastAsia"/>
          <w:color w:val="FF0000"/>
          <w:sz w:val="24"/>
          <w:szCs w:val="24"/>
          <w:rtl/>
          <w:lang w:bidi="fa-IR"/>
        </w:rPr>
        <w:t>مدت</w:t>
      </w:r>
      <w:r w:rsidRPr="00073F3C">
        <w:rPr>
          <w:rFonts w:cs="B Lotus"/>
          <w:color w:val="FF0000"/>
          <w:sz w:val="24"/>
          <w:szCs w:val="24"/>
          <w:rtl/>
          <w:lang w:bidi="fa-IR"/>
        </w:rPr>
        <w:t xml:space="preserve"> </w:t>
      </w:r>
      <w:r w:rsidRPr="00073F3C">
        <w:rPr>
          <w:rFonts w:cs="B Lotus" w:hint="eastAsia"/>
          <w:color w:val="FF0000"/>
          <w:sz w:val="24"/>
          <w:szCs w:val="24"/>
          <w:rtl/>
          <w:lang w:bidi="fa-IR"/>
        </w:rPr>
        <w:t>حداکثر</w:t>
      </w:r>
      <w:r w:rsidRPr="00073F3C">
        <w:rPr>
          <w:rFonts w:cs="B Lotus"/>
          <w:color w:val="FF0000"/>
          <w:sz w:val="24"/>
          <w:szCs w:val="24"/>
          <w:rtl/>
          <w:lang w:bidi="fa-IR"/>
        </w:rPr>
        <w:t xml:space="preserve"> </w:t>
      </w:r>
      <w:r w:rsidRPr="00073F3C">
        <w:rPr>
          <w:rFonts w:cs="B Lotus" w:hint="eastAsia"/>
          <w:color w:val="FF0000"/>
          <w:sz w:val="24"/>
          <w:szCs w:val="24"/>
          <w:rtl/>
          <w:lang w:bidi="fa-IR"/>
        </w:rPr>
        <w:t>شش</w:t>
      </w:r>
      <w:r w:rsidRPr="00073F3C">
        <w:rPr>
          <w:rFonts w:cs="B Lotus"/>
          <w:color w:val="FF0000"/>
          <w:sz w:val="24"/>
          <w:szCs w:val="24"/>
          <w:rtl/>
          <w:lang w:bidi="fa-IR"/>
        </w:rPr>
        <w:t xml:space="preserve"> </w:t>
      </w:r>
      <w:r w:rsidR="00073F3C" w:rsidRPr="00073F3C">
        <w:rPr>
          <w:rFonts w:cs="Times New Roman" w:hint="cs"/>
          <w:b/>
          <w:bCs/>
          <w:color w:val="FF0000"/>
          <w:sz w:val="24"/>
          <w:szCs w:val="24"/>
          <w:rtl/>
          <w:lang w:bidi="fa-IR"/>
        </w:rPr>
        <w:t>"</w:t>
      </w:r>
      <w:r w:rsidRPr="00073F3C">
        <w:rPr>
          <w:rFonts w:cs="B Lotus" w:hint="eastAsia"/>
          <w:b/>
          <w:bCs/>
          <w:color w:val="FF0000"/>
          <w:sz w:val="24"/>
          <w:szCs w:val="24"/>
          <w:rtl/>
          <w:lang w:bidi="fa-IR"/>
        </w:rPr>
        <w:t>ماه</w:t>
      </w:r>
      <w:r w:rsidR="00073F3C" w:rsidRPr="00073F3C">
        <w:rPr>
          <w:rFonts w:cs="Times New Roman" w:hint="cs"/>
          <w:b/>
          <w:bCs/>
          <w:color w:val="FF0000"/>
          <w:sz w:val="24"/>
          <w:szCs w:val="24"/>
          <w:rtl/>
          <w:lang w:bidi="fa-IR"/>
        </w:rPr>
        <w:t>"</w:t>
      </w:r>
      <w:r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معادل</w:t>
      </w:r>
      <w:r w:rsidR="001C4899" w:rsidRPr="00073F3C">
        <w:rPr>
          <w:rFonts w:cs="B Lotus"/>
          <w:color w:val="FF0000"/>
          <w:sz w:val="24"/>
          <w:szCs w:val="24"/>
          <w:rtl/>
          <w:lang w:bidi="fa-IR"/>
        </w:rPr>
        <w:t xml:space="preserve"> </w:t>
      </w:r>
      <w:r w:rsidR="001C4899" w:rsidRPr="00073F3C">
        <w:rPr>
          <w:rFonts w:cs="B Lotus" w:hint="cs"/>
          <w:color w:val="FF0000"/>
          <w:sz w:val="24"/>
          <w:szCs w:val="24"/>
          <w:rtl/>
          <w:lang w:bidi="fa-IR"/>
        </w:rPr>
        <w:t>ی</w:t>
      </w:r>
      <w:r w:rsidR="001C4899" w:rsidRPr="00073F3C">
        <w:rPr>
          <w:rFonts w:cs="B Lotus" w:hint="eastAsia"/>
          <w:color w:val="FF0000"/>
          <w:sz w:val="24"/>
          <w:szCs w:val="24"/>
          <w:rtl/>
          <w:lang w:bidi="fa-IR"/>
        </w:rPr>
        <w:t>ک</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در</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هزار</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هز</w:t>
      </w:r>
      <w:r w:rsidR="001C4899" w:rsidRPr="00073F3C">
        <w:rPr>
          <w:rFonts w:cs="B Lotus" w:hint="cs"/>
          <w:color w:val="FF0000"/>
          <w:sz w:val="24"/>
          <w:szCs w:val="24"/>
          <w:rtl/>
          <w:lang w:bidi="fa-IR"/>
        </w:rPr>
        <w:t>ی</w:t>
      </w:r>
      <w:r w:rsidR="001C4899" w:rsidRPr="00073F3C">
        <w:rPr>
          <w:rFonts w:cs="B Lotus" w:hint="eastAsia"/>
          <w:color w:val="FF0000"/>
          <w:sz w:val="24"/>
          <w:szCs w:val="24"/>
          <w:rtl/>
          <w:lang w:bidi="fa-IR"/>
        </w:rPr>
        <w:t>نه</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احداث</w:t>
      </w:r>
      <w:r w:rsidR="001C4899" w:rsidRPr="00073F3C">
        <w:rPr>
          <w:rFonts w:cs="B Lotus"/>
          <w:color w:val="FF0000"/>
          <w:sz w:val="24"/>
          <w:szCs w:val="24"/>
          <w:rtl/>
          <w:lang w:bidi="fa-IR"/>
        </w:rPr>
        <w:t xml:space="preserve"> </w:t>
      </w:r>
      <w:r w:rsidRPr="00073F3C">
        <w:rPr>
          <w:rFonts w:cs="B Lotus"/>
          <w:b/>
          <w:bCs/>
          <w:color w:val="FF0000"/>
          <w:sz w:val="24"/>
          <w:szCs w:val="24"/>
          <w:rtl/>
          <w:lang w:bidi="fa-IR"/>
        </w:rPr>
        <w:t>"</w:t>
      </w:r>
      <w:r w:rsidRPr="00073F3C">
        <w:rPr>
          <w:rFonts w:cs="B Lotus" w:hint="eastAsia"/>
          <w:b/>
          <w:bCs/>
          <w:color w:val="FF0000"/>
          <w:sz w:val="24"/>
          <w:szCs w:val="24"/>
          <w:rtl/>
          <w:lang w:bidi="fa-IR"/>
        </w:rPr>
        <w:t>ن</w:t>
      </w:r>
      <w:r w:rsidRPr="00073F3C">
        <w:rPr>
          <w:rFonts w:cs="B Lotus" w:hint="cs"/>
          <w:b/>
          <w:bCs/>
          <w:color w:val="FF0000"/>
          <w:sz w:val="24"/>
          <w:szCs w:val="24"/>
          <w:rtl/>
          <w:lang w:bidi="fa-IR"/>
        </w:rPr>
        <w:t>ی</w:t>
      </w:r>
      <w:r w:rsidRPr="00073F3C">
        <w:rPr>
          <w:rFonts w:cs="B Lotus" w:hint="eastAsia"/>
          <w:b/>
          <w:bCs/>
          <w:color w:val="FF0000"/>
          <w:sz w:val="24"/>
          <w:szCs w:val="24"/>
          <w:rtl/>
          <w:lang w:bidi="fa-IR"/>
        </w:rPr>
        <w:t>روگاه</w:t>
      </w:r>
      <w:r w:rsidRPr="00073F3C">
        <w:rPr>
          <w:rFonts w:cs="B Lotus"/>
          <w:b/>
          <w:bCs/>
          <w:color w:val="FF0000"/>
          <w:sz w:val="24"/>
          <w:szCs w:val="24"/>
          <w:rtl/>
          <w:lang w:bidi="fa-IR"/>
        </w:rPr>
        <w:t>"</w:t>
      </w:r>
      <w:r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به</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خريدار</w:t>
      </w:r>
      <w:r w:rsidR="001C4899" w:rsidRPr="00073F3C">
        <w:rPr>
          <w:rFonts w:cs="Times New Roman"/>
          <w:b/>
          <w:bCs/>
          <w:color w:val="FF0000"/>
          <w:sz w:val="24"/>
          <w:szCs w:val="24"/>
          <w:rtl/>
          <w:lang w:bidi="fa-IR"/>
        </w:rPr>
        <w:t>"</w:t>
      </w:r>
      <w:r w:rsidR="00684D40" w:rsidRPr="00073F3C">
        <w:rPr>
          <w:rFonts w:cs="Times New Roman"/>
          <w:b/>
          <w:bCs/>
          <w:color w:val="FF0000"/>
          <w:sz w:val="24"/>
          <w:szCs w:val="24"/>
          <w:rtl/>
          <w:lang w:bidi="fa-IR"/>
        </w:rPr>
        <w:t xml:space="preserve"> </w:t>
      </w:r>
      <w:r w:rsidR="00684D40" w:rsidRPr="00073F3C">
        <w:rPr>
          <w:rFonts w:cs="B Lotus" w:hint="eastAsia"/>
          <w:color w:val="FF0000"/>
          <w:sz w:val="24"/>
          <w:szCs w:val="24"/>
          <w:rtl/>
          <w:lang w:bidi="fa-IR"/>
        </w:rPr>
        <w:t>تسل</w:t>
      </w:r>
      <w:r w:rsidR="00684D40" w:rsidRPr="00073F3C">
        <w:rPr>
          <w:rFonts w:cs="B Lotus" w:hint="cs"/>
          <w:color w:val="FF0000"/>
          <w:sz w:val="24"/>
          <w:szCs w:val="24"/>
          <w:rtl/>
          <w:lang w:bidi="fa-IR"/>
        </w:rPr>
        <w:t>ی</w:t>
      </w:r>
      <w:r w:rsidR="00684D40" w:rsidRPr="00073F3C">
        <w:rPr>
          <w:rFonts w:cs="B Lotus" w:hint="eastAsia"/>
          <w:color w:val="FF0000"/>
          <w:sz w:val="24"/>
          <w:szCs w:val="24"/>
          <w:rtl/>
          <w:lang w:bidi="fa-IR"/>
        </w:rPr>
        <w:t>م</w:t>
      </w:r>
      <w:r w:rsidR="00684D40" w:rsidRPr="00073F3C">
        <w:rPr>
          <w:rFonts w:cs="B Lotus"/>
          <w:color w:val="FF0000"/>
          <w:sz w:val="24"/>
          <w:szCs w:val="24"/>
          <w:rtl/>
          <w:lang w:bidi="fa-IR"/>
        </w:rPr>
        <w:t xml:space="preserve"> </w:t>
      </w:r>
      <w:r w:rsidR="00684D40" w:rsidRPr="00073F3C">
        <w:rPr>
          <w:rFonts w:cs="B Lotus" w:hint="eastAsia"/>
          <w:color w:val="FF0000"/>
          <w:sz w:val="24"/>
          <w:szCs w:val="24"/>
          <w:rtl/>
          <w:lang w:bidi="fa-IR"/>
        </w:rPr>
        <w:t>نما</w:t>
      </w:r>
      <w:r w:rsidR="00684D40" w:rsidRPr="00073F3C">
        <w:rPr>
          <w:rFonts w:cs="B Lotus" w:hint="cs"/>
          <w:color w:val="FF0000"/>
          <w:sz w:val="24"/>
          <w:szCs w:val="24"/>
          <w:rtl/>
          <w:lang w:bidi="fa-IR"/>
        </w:rPr>
        <w:t>ی</w:t>
      </w:r>
      <w:r w:rsidR="00684D40" w:rsidRPr="00073F3C">
        <w:rPr>
          <w:rFonts w:cs="B Lotus" w:hint="eastAsia"/>
          <w:color w:val="FF0000"/>
          <w:sz w:val="24"/>
          <w:szCs w:val="24"/>
          <w:rtl/>
          <w:lang w:bidi="fa-IR"/>
        </w:rPr>
        <w:t>د</w:t>
      </w:r>
      <w:r w:rsidR="00525DF6" w:rsidRPr="00073F3C">
        <w:rPr>
          <w:rFonts w:cs="B Lotus"/>
          <w:color w:val="FF0000"/>
          <w:sz w:val="24"/>
          <w:szCs w:val="24"/>
          <w:rtl/>
          <w:lang w:bidi="fa-IR"/>
        </w:rPr>
        <w:t xml:space="preserve">. </w:t>
      </w:r>
      <w:r w:rsidR="001C4899" w:rsidRPr="00073F3C">
        <w:rPr>
          <w:rFonts w:cs="B Lotus"/>
          <w:color w:val="FF0000"/>
          <w:sz w:val="24"/>
          <w:szCs w:val="24"/>
          <w:rtl/>
          <w:lang w:bidi="fa-IR"/>
        </w:rPr>
        <w:t xml:space="preserve"> </w:t>
      </w:r>
      <w:r w:rsidR="00525DF6" w:rsidRPr="00073F3C">
        <w:rPr>
          <w:rFonts w:cs="B Lotus" w:hint="eastAsia"/>
          <w:color w:val="FF0000"/>
          <w:sz w:val="24"/>
          <w:szCs w:val="24"/>
          <w:rtl/>
          <w:lang w:bidi="fa-IR"/>
        </w:rPr>
        <w:t>ا</w:t>
      </w:r>
      <w:r w:rsidR="00525DF6" w:rsidRPr="00073F3C">
        <w:rPr>
          <w:rFonts w:cs="B Lotus" w:hint="cs"/>
          <w:color w:val="FF0000"/>
          <w:sz w:val="24"/>
          <w:szCs w:val="24"/>
          <w:rtl/>
          <w:lang w:bidi="fa-IR"/>
        </w:rPr>
        <w:t>ی</w:t>
      </w:r>
      <w:r w:rsidR="00525DF6" w:rsidRPr="00073F3C">
        <w:rPr>
          <w:rFonts w:cs="B Lotus" w:hint="eastAsia"/>
          <w:color w:val="FF0000"/>
          <w:sz w:val="24"/>
          <w:szCs w:val="24"/>
          <w:rtl/>
          <w:lang w:bidi="fa-IR"/>
        </w:rPr>
        <w:t>ن</w:t>
      </w:r>
      <w:r w:rsidR="00525DF6" w:rsidRPr="00073F3C">
        <w:rPr>
          <w:rFonts w:cs="B Lotus"/>
          <w:color w:val="FF0000"/>
          <w:sz w:val="24"/>
          <w:szCs w:val="24"/>
          <w:rtl/>
          <w:lang w:bidi="fa-IR"/>
        </w:rPr>
        <w:t xml:space="preserve"> </w:t>
      </w:r>
      <w:r w:rsidR="00525DF6" w:rsidRPr="00073F3C">
        <w:rPr>
          <w:rFonts w:cs="B Lotus" w:hint="eastAsia"/>
          <w:color w:val="FF0000"/>
          <w:sz w:val="24"/>
          <w:szCs w:val="24"/>
          <w:rtl/>
          <w:lang w:bidi="fa-IR"/>
        </w:rPr>
        <w:t>ضمانتنامه</w:t>
      </w:r>
      <w:r w:rsidR="00525DF6" w:rsidRPr="00073F3C">
        <w:rPr>
          <w:rFonts w:cs="B Lotus"/>
          <w:color w:val="FF0000"/>
          <w:sz w:val="24"/>
          <w:szCs w:val="24"/>
          <w:rtl/>
          <w:lang w:bidi="fa-IR"/>
        </w:rPr>
        <w:t xml:space="preserve"> </w:t>
      </w:r>
      <w:r w:rsidR="00525DF6" w:rsidRPr="00073F3C">
        <w:rPr>
          <w:rFonts w:cs="B Lotus" w:hint="eastAsia"/>
          <w:color w:val="FF0000"/>
          <w:sz w:val="24"/>
          <w:szCs w:val="24"/>
          <w:rtl/>
          <w:lang w:bidi="fa-IR"/>
        </w:rPr>
        <w:t>با</w:t>
      </w:r>
      <w:r w:rsidR="00525DF6" w:rsidRPr="00073F3C">
        <w:rPr>
          <w:rFonts w:cs="B Lotus" w:hint="cs"/>
          <w:color w:val="FF0000"/>
          <w:sz w:val="24"/>
          <w:szCs w:val="24"/>
          <w:rtl/>
          <w:lang w:bidi="fa-IR"/>
        </w:rPr>
        <w:t>ی</w:t>
      </w:r>
      <w:r w:rsidR="00525DF6" w:rsidRPr="00073F3C">
        <w:rPr>
          <w:rFonts w:cs="B Lotus" w:hint="eastAsia"/>
          <w:color w:val="FF0000"/>
          <w:sz w:val="24"/>
          <w:szCs w:val="24"/>
          <w:rtl/>
          <w:lang w:bidi="fa-IR"/>
        </w:rPr>
        <w:t>د</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تا</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پا</w:t>
      </w:r>
      <w:r w:rsidR="001C4899" w:rsidRPr="00073F3C">
        <w:rPr>
          <w:rFonts w:cs="B Lotus" w:hint="cs"/>
          <w:color w:val="FF0000"/>
          <w:sz w:val="24"/>
          <w:szCs w:val="24"/>
          <w:rtl/>
          <w:lang w:bidi="fa-IR"/>
        </w:rPr>
        <w:t>ی</w:t>
      </w:r>
      <w:r w:rsidR="001C4899" w:rsidRPr="00073F3C">
        <w:rPr>
          <w:rFonts w:cs="B Lotus" w:hint="eastAsia"/>
          <w:color w:val="FF0000"/>
          <w:sz w:val="24"/>
          <w:szCs w:val="24"/>
          <w:rtl/>
          <w:lang w:bidi="fa-IR"/>
        </w:rPr>
        <w:t>ان</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دوره</w:t>
      </w:r>
      <w:r w:rsidR="001C4899" w:rsidRPr="00073F3C">
        <w:rPr>
          <w:rFonts w:cs="B Lotus"/>
          <w:b/>
          <w:bCs/>
          <w:color w:val="FF0000"/>
          <w:sz w:val="24"/>
          <w:szCs w:val="24"/>
          <w:rtl/>
          <w:lang w:bidi="fa-IR"/>
        </w:rPr>
        <w:t xml:space="preserve"> </w:t>
      </w:r>
      <w:r w:rsidR="001C4899" w:rsidRPr="00073F3C">
        <w:rPr>
          <w:rFonts w:cs="B Lotus" w:hint="eastAsia"/>
          <w:b/>
          <w:bCs/>
          <w:color w:val="FF0000"/>
          <w:sz w:val="24"/>
          <w:szCs w:val="24"/>
          <w:rtl/>
          <w:lang w:bidi="fa-IR"/>
        </w:rPr>
        <w:t>پ</w:t>
      </w:r>
      <w:r w:rsidR="001C4899" w:rsidRPr="00073F3C">
        <w:rPr>
          <w:rFonts w:cs="B Lotus" w:hint="cs"/>
          <w:b/>
          <w:bCs/>
          <w:color w:val="FF0000"/>
          <w:sz w:val="24"/>
          <w:szCs w:val="24"/>
          <w:rtl/>
          <w:lang w:bidi="fa-IR"/>
        </w:rPr>
        <w:t>ی</w:t>
      </w:r>
      <w:r w:rsidR="001C4899" w:rsidRPr="00073F3C">
        <w:rPr>
          <w:rFonts w:cs="B Lotus" w:hint="eastAsia"/>
          <w:b/>
          <w:bCs/>
          <w:color w:val="FF0000"/>
          <w:sz w:val="24"/>
          <w:szCs w:val="24"/>
          <w:rtl/>
          <w:lang w:bidi="fa-IR"/>
        </w:rPr>
        <w:t>شبرد</w:t>
      </w:r>
      <w:r w:rsidR="001C4899" w:rsidRPr="00073F3C">
        <w:rPr>
          <w:rFonts w:cs="Times New Roman"/>
          <w:b/>
          <w:bCs/>
          <w:color w:val="FF0000"/>
          <w:sz w:val="24"/>
          <w:szCs w:val="24"/>
          <w:rtl/>
          <w:lang w:bidi="fa-IR"/>
        </w:rPr>
        <w:t xml:space="preserve">" </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که</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منجر</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به</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قطع</w:t>
      </w:r>
      <w:r w:rsidR="001C4899" w:rsidRPr="00073F3C">
        <w:rPr>
          <w:rFonts w:cs="B Lotus" w:hint="cs"/>
          <w:color w:val="FF0000"/>
          <w:sz w:val="24"/>
          <w:szCs w:val="24"/>
          <w:rtl/>
          <w:lang w:bidi="fa-IR"/>
        </w:rPr>
        <w:t>ی</w:t>
      </w:r>
      <w:r w:rsidR="001C4899" w:rsidRPr="00073F3C">
        <w:rPr>
          <w:rFonts w:cs="B Lotus" w:hint="eastAsia"/>
          <w:color w:val="FF0000"/>
          <w:sz w:val="24"/>
          <w:szCs w:val="24"/>
          <w:rtl/>
          <w:lang w:bidi="fa-IR"/>
        </w:rPr>
        <w:t>ت</w:t>
      </w:r>
      <w:r w:rsidR="001C4899" w:rsidRPr="00073F3C">
        <w:rPr>
          <w:rFonts w:cs="B Lotus"/>
          <w:color w:val="FF0000"/>
          <w:sz w:val="24"/>
          <w:szCs w:val="24"/>
          <w:rtl/>
          <w:lang w:bidi="fa-IR"/>
        </w:rPr>
        <w:t xml:space="preserve"> </w:t>
      </w:r>
      <w:r w:rsidR="008A1983"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قرارداد</w:t>
      </w:r>
      <w:r w:rsidR="008A1983" w:rsidRPr="00073F3C">
        <w:rPr>
          <w:rFonts w:cs="Times New Roman"/>
          <w:b/>
          <w:bCs/>
          <w:color w:val="FF0000"/>
          <w:sz w:val="24"/>
          <w:szCs w:val="24"/>
          <w:rtl/>
          <w:lang w:bidi="fa-IR"/>
        </w:rPr>
        <w:t>"</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خواهد</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شد</w:t>
      </w:r>
      <w:r w:rsidR="001C4899" w:rsidRPr="00073F3C">
        <w:rPr>
          <w:rFonts w:cs="Times New Roman"/>
          <w:color w:val="FF0000"/>
          <w:sz w:val="24"/>
          <w:szCs w:val="24"/>
          <w:rtl/>
          <w:lang w:bidi="fa-IR"/>
        </w:rPr>
        <w:t xml:space="preserve"> </w:t>
      </w:r>
      <w:r w:rsidR="001C4899" w:rsidRPr="00073F3C">
        <w:rPr>
          <w:rFonts w:cs="B Lotus" w:hint="eastAsia"/>
          <w:color w:val="FF0000"/>
          <w:sz w:val="24"/>
          <w:szCs w:val="24"/>
          <w:rtl/>
          <w:lang w:bidi="fa-IR"/>
        </w:rPr>
        <w:t>اعتبار</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داشته</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باشد</w:t>
      </w:r>
      <w:r w:rsidR="00D61A4C" w:rsidRPr="00073F3C">
        <w:rPr>
          <w:rFonts w:cs="B Lotus"/>
          <w:color w:val="FF0000"/>
          <w:sz w:val="24"/>
          <w:szCs w:val="24"/>
          <w:rtl/>
          <w:lang w:bidi="fa-IR"/>
        </w:rPr>
        <w:t>.</w:t>
      </w:r>
      <w:r w:rsidR="00D61A4C" w:rsidRPr="00073F3C">
        <w:rPr>
          <w:rFonts w:cs="B Lotus" w:hint="eastAsia"/>
          <w:color w:val="FF0000"/>
          <w:sz w:val="24"/>
          <w:szCs w:val="24"/>
          <w:rtl/>
          <w:lang w:bidi="fa-IR"/>
        </w:rPr>
        <w:t>چنانچه</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در</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پا</w:t>
      </w:r>
      <w:r w:rsidR="00D61A4C" w:rsidRPr="00073F3C">
        <w:rPr>
          <w:rFonts w:cs="B Lotus" w:hint="cs"/>
          <w:color w:val="FF0000"/>
          <w:sz w:val="24"/>
          <w:szCs w:val="24"/>
          <w:rtl/>
          <w:lang w:bidi="fa-IR"/>
        </w:rPr>
        <w:t>ی</w:t>
      </w:r>
      <w:r w:rsidR="00D61A4C" w:rsidRPr="00073F3C">
        <w:rPr>
          <w:rFonts w:cs="B Lotus" w:hint="eastAsia"/>
          <w:color w:val="FF0000"/>
          <w:sz w:val="24"/>
          <w:szCs w:val="24"/>
          <w:rtl/>
          <w:lang w:bidi="fa-IR"/>
        </w:rPr>
        <w:t>ان</w:t>
      </w:r>
      <w:r w:rsidR="00D61A4C" w:rsidRPr="00073F3C">
        <w:rPr>
          <w:rFonts w:cs="B Lotus"/>
          <w:color w:val="FF0000"/>
          <w:sz w:val="24"/>
          <w:szCs w:val="24"/>
          <w:rtl/>
          <w:lang w:bidi="fa-IR"/>
        </w:rPr>
        <w:t xml:space="preserve"> </w:t>
      </w:r>
      <w:r w:rsidR="00D61A4C" w:rsidRPr="00073F3C">
        <w:rPr>
          <w:rFonts w:cs="Times New Roman"/>
          <w:b/>
          <w:bCs/>
          <w:color w:val="FF0000"/>
          <w:sz w:val="24"/>
          <w:szCs w:val="24"/>
          <w:rtl/>
          <w:lang w:bidi="fa-IR"/>
        </w:rPr>
        <w:t>"</w:t>
      </w:r>
      <w:r w:rsidR="00D61A4C" w:rsidRPr="00073F3C">
        <w:rPr>
          <w:rFonts w:cs="B Lotus" w:hint="eastAsia"/>
          <w:b/>
          <w:bCs/>
          <w:color w:val="FF0000"/>
          <w:sz w:val="24"/>
          <w:szCs w:val="24"/>
          <w:rtl/>
          <w:lang w:bidi="fa-IR"/>
        </w:rPr>
        <w:t>دوره</w:t>
      </w:r>
      <w:r w:rsidR="00D61A4C" w:rsidRPr="00073F3C">
        <w:rPr>
          <w:rFonts w:cs="B Lotus"/>
          <w:b/>
          <w:bCs/>
          <w:color w:val="FF0000"/>
          <w:sz w:val="24"/>
          <w:szCs w:val="24"/>
          <w:rtl/>
          <w:lang w:bidi="fa-IR"/>
        </w:rPr>
        <w:t xml:space="preserve"> </w:t>
      </w:r>
      <w:r w:rsidR="00D61A4C" w:rsidRPr="00073F3C">
        <w:rPr>
          <w:rFonts w:cs="B Lotus" w:hint="eastAsia"/>
          <w:b/>
          <w:bCs/>
          <w:color w:val="FF0000"/>
          <w:sz w:val="24"/>
          <w:szCs w:val="24"/>
          <w:rtl/>
          <w:lang w:bidi="fa-IR"/>
        </w:rPr>
        <w:t>پ</w:t>
      </w:r>
      <w:r w:rsidR="00D61A4C" w:rsidRPr="00073F3C">
        <w:rPr>
          <w:rFonts w:cs="B Lotus" w:hint="cs"/>
          <w:b/>
          <w:bCs/>
          <w:color w:val="FF0000"/>
          <w:sz w:val="24"/>
          <w:szCs w:val="24"/>
          <w:rtl/>
          <w:lang w:bidi="fa-IR"/>
        </w:rPr>
        <w:t>ی</w:t>
      </w:r>
      <w:r w:rsidR="00D61A4C" w:rsidRPr="00073F3C">
        <w:rPr>
          <w:rFonts w:cs="B Lotus" w:hint="eastAsia"/>
          <w:b/>
          <w:bCs/>
          <w:color w:val="FF0000"/>
          <w:sz w:val="24"/>
          <w:szCs w:val="24"/>
          <w:rtl/>
          <w:lang w:bidi="fa-IR"/>
        </w:rPr>
        <w:t>شبرد</w:t>
      </w:r>
      <w:r w:rsidR="00D61A4C" w:rsidRPr="00073F3C">
        <w:rPr>
          <w:rFonts w:cs="Times New Roman"/>
          <w:b/>
          <w:bCs/>
          <w:color w:val="FF0000"/>
          <w:sz w:val="24"/>
          <w:szCs w:val="24"/>
          <w:rtl/>
          <w:lang w:bidi="fa-IR"/>
        </w:rPr>
        <w:t>"</w:t>
      </w:r>
      <w:r w:rsidR="00D61A4C" w:rsidRPr="00073F3C">
        <w:rPr>
          <w:rFonts w:cs="B Lotus" w:hint="eastAsia"/>
          <w:color w:val="FF0000"/>
          <w:sz w:val="24"/>
          <w:szCs w:val="24"/>
          <w:rtl/>
          <w:lang w:bidi="fa-IR"/>
        </w:rPr>
        <w:t>،</w:t>
      </w:r>
      <w:r w:rsidR="00D61A4C" w:rsidRPr="00073F3C">
        <w:rPr>
          <w:rFonts w:cs="B Lotus"/>
          <w:color w:val="FF0000"/>
          <w:sz w:val="24"/>
          <w:szCs w:val="24"/>
          <w:rtl/>
          <w:lang w:bidi="fa-IR"/>
        </w:rPr>
        <w:t xml:space="preserve"> </w:t>
      </w:r>
      <w:r w:rsidR="00D61A4C" w:rsidRPr="00073F3C">
        <w:rPr>
          <w:rFonts w:cs="Times New Roman"/>
          <w:b/>
          <w:bCs/>
          <w:color w:val="FF0000"/>
          <w:sz w:val="24"/>
          <w:szCs w:val="24"/>
          <w:rtl/>
          <w:lang w:bidi="fa-IR"/>
        </w:rPr>
        <w:t>"</w:t>
      </w:r>
      <w:r w:rsidR="00D61A4C" w:rsidRPr="00073F3C">
        <w:rPr>
          <w:rFonts w:cs="B Lotus" w:hint="eastAsia"/>
          <w:b/>
          <w:bCs/>
          <w:color w:val="FF0000"/>
          <w:sz w:val="24"/>
          <w:szCs w:val="24"/>
          <w:rtl/>
          <w:lang w:bidi="fa-IR"/>
        </w:rPr>
        <w:t>قرارداد</w:t>
      </w:r>
      <w:r w:rsidR="00D61A4C" w:rsidRPr="00073F3C">
        <w:rPr>
          <w:rFonts w:cs="Times New Roman"/>
          <w:b/>
          <w:bCs/>
          <w:color w:val="FF0000"/>
          <w:sz w:val="24"/>
          <w:szCs w:val="24"/>
          <w:rtl/>
          <w:lang w:bidi="fa-IR"/>
        </w:rPr>
        <w:t>"</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به</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قطع</w:t>
      </w:r>
      <w:r w:rsidR="00D61A4C" w:rsidRPr="00073F3C">
        <w:rPr>
          <w:rFonts w:cs="B Lotus" w:hint="cs"/>
          <w:color w:val="FF0000"/>
          <w:sz w:val="24"/>
          <w:szCs w:val="24"/>
          <w:rtl/>
          <w:lang w:bidi="fa-IR"/>
        </w:rPr>
        <w:t>ی</w:t>
      </w:r>
      <w:r w:rsidR="00D61A4C" w:rsidRPr="00073F3C">
        <w:rPr>
          <w:rFonts w:cs="B Lotus" w:hint="eastAsia"/>
          <w:color w:val="FF0000"/>
          <w:sz w:val="24"/>
          <w:szCs w:val="24"/>
          <w:rtl/>
          <w:lang w:bidi="fa-IR"/>
        </w:rPr>
        <w:t>ت</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منجر</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نگردد،</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ضمانتنامه</w:t>
      </w:r>
      <w:r w:rsidR="00D61A4C" w:rsidRPr="00073F3C">
        <w:rPr>
          <w:rFonts w:cs="Times New Roman"/>
          <w:b/>
          <w:bCs/>
          <w:color w:val="FF0000"/>
          <w:sz w:val="24"/>
          <w:szCs w:val="24"/>
          <w:rtl/>
          <w:lang w:bidi="fa-IR"/>
        </w:rPr>
        <w:t>"</w:t>
      </w:r>
      <w:r w:rsidR="00D61A4C" w:rsidRPr="00073F3C">
        <w:rPr>
          <w:rFonts w:cs="B Lotus" w:hint="eastAsia"/>
          <w:b/>
          <w:bCs/>
          <w:color w:val="FF0000"/>
          <w:sz w:val="24"/>
          <w:szCs w:val="24"/>
          <w:rtl/>
          <w:lang w:bidi="fa-IR"/>
        </w:rPr>
        <w:t>دوره</w:t>
      </w:r>
      <w:r w:rsidR="00D61A4C" w:rsidRPr="00073F3C">
        <w:rPr>
          <w:rFonts w:cs="B Lotus"/>
          <w:b/>
          <w:bCs/>
          <w:color w:val="FF0000"/>
          <w:sz w:val="24"/>
          <w:szCs w:val="24"/>
          <w:rtl/>
          <w:lang w:bidi="fa-IR"/>
        </w:rPr>
        <w:t xml:space="preserve"> </w:t>
      </w:r>
      <w:r w:rsidR="00D61A4C" w:rsidRPr="00073F3C">
        <w:rPr>
          <w:rFonts w:cs="B Lotus" w:hint="eastAsia"/>
          <w:b/>
          <w:bCs/>
          <w:color w:val="FF0000"/>
          <w:sz w:val="24"/>
          <w:szCs w:val="24"/>
          <w:rtl/>
          <w:lang w:bidi="fa-IR"/>
        </w:rPr>
        <w:t>پ</w:t>
      </w:r>
      <w:r w:rsidR="00D61A4C" w:rsidRPr="00073F3C">
        <w:rPr>
          <w:rFonts w:cs="B Lotus" w:hint="cs"/>
          <w:b/>
          <w:bCs/>
          <w:color w:val="FF0000"/>
          <w:sz w:val="24"/>
          <w:szCs w:val="24"/>
          <w:rtl/>
          <w:lang w:bidi="fa-IR"/>
        </w:rPr>
        <w:t>ی</w:t>
      </w:r>
      <w:r w:rsidR="00D61A4C" w:rsidRPr="00073F3C">
        <w:rPr>
          <w:rFonts w:cs="B Lotus" w:hint="eastAsia"/>
          <w:b/>
          <w:bCs/>
          <w:color w:val="FF0000"/>
          <w:sz w:val="24"/>
          <w:szCs w:val="24"/>
          <w:rtl/>
          <w:lang w:bidi="fa-IR"/>
        </w:rPr>
        <w:t>شبرد</w:t>
      </w:r>
      <w:r w:rsidR="00D61A4C" w:rsidRPr="00073F3C">
        <w:rPr>
          <w:rFonts w:cs="B Lotus"/>
          <w:b/>
          <w:bCs/>
          <w:color w:val="FF0000"/>
          <w:sz w:val="24"/>
          <w:szCs w:val="24"/>
          <w:rtl/>
          <w:lang w:bidi="fa-IR"/>
        </w:rPr>
        <w:t xml:space="preserve">" </w:t>
      </w:r>
      <w:r w:rsidR="00D61A4C" w:rsidRPr="00073F3C">
        <w:rPr>
          <w:rFonts w:cs="B Lotus" w:hint="eastAsia"/>
          <w:color w:val="FF0000"/>
          <w:sz w:val="24"/>
          <w:szCs w:val="24"/>
          <w:rtl/>
          <w:lang w:bidi="fa-IR"/>
        </w:rPr>
        <w:t>ضبط</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و</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مراتب</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کتباً</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به</w:t>
      </w:r>
      <w:r w:rsidR="00D61A4C" w:rsidRPr="00073F3C">
        <w:rPr>
          <w:rFonts w:cs="B Lotus"/>
          <w:color w:val="FF0000"/>
          <w:sz w:val="24"/>
          <w:szCs w:val="24"/>
          <w:rtl/>
          <w:lang w:bidi="fa-IR"/>
        </w:rPr>
        <w:t xml:space="preserve"> </w:t>
      </w:r>
      <w:r w:rsidR="00D61A4C" w:rsidRPr="00073F3C">
        <w:rPr>
          <w:rFonts w:cs="Times New Roman"/>
          <w:b/>
          <w:bCs/>
          <w:color w:val="FF0000"/>
          <w:sz w:val="24"/>
          <w:szCs w:val="24"/>
          <w:rtl/>
          <w:lang w:bidi="fa-IR"/>
        </w:rPr>
        <w:t>"</w:t>
      </w:r>
      <w:r w:rsidR="00D61A4C" w:rsidRPr="00073F3C">
        <w:rPr>
          <w:rFonts w:cs="B Lotus" w:hint="eastAsia"/>
          <w:b/>
          <w:bCs/>
          <w:color w:val="FF0000"/>
          <w:sz w:val="24"/>
          <w:szCs w:val="24"/>
          <w:rtl/>
          <w:lang w:bidi="fa-IR"/>
        </w:rPr>
        <w:t>فروشنده</w:t>
      </w:r>
      <w:r w:rsidR="00D61A4C" w:rsidRPr="00073F3C">
        <w:rPr>
          <w:rFonts w:cs="Times New Roman"/>
          <w:b/>
          <w:bCs/>
          <w:color w:val="FF0000"/>
          <w:sz w:val="24"/>
          <w:szCs w:val="24"/>
          <w:rtl/>
          <w:lang w:bidi="fa-IR"/>
        </w:rPr>
        <w:t xml:space="preserve">" </w:t>
      </w:r>
      <w:r w:rsidR="00D61A4C" w:rsidRPr="00073F3C">
        <w:rPr>
          <w:rFonts w:cs="B Lotus" w:hint="eastAsia"/>
          <w:color w:val="FF0000"/>
          <w:sz w:val="24"/>
          <w:szCs w:val="24"/>
          <w:rtl/>
          <w:lang w:bidi="fa-IR"/>
        </w:rPr>
        <w:t>ابلاغ</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خواهدشد</w:t>
      </w:r>
      <w:r w:rsidR="00073F3C">
        <w:rPr>
          <w:rFonts w:cs="B Lotus" w:hint="cs"/>
          <w:color w:val="FF0000"/>
          <w:sz w:val="24"/>
          <w:szCs w:val="24"/>
          <w:rtl/>
          <w:lang w:bidi="fa-IR"/>
        </w:rPr>
        <w:t>.</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پس</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از</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ضبط</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ضمانتنامه</w:t>
      </w:r>
      <w:r w:rsidR="00D61A4C" w:rsidRPr="00073F3C">
        <w:rPr>
          <w:rFonts w:cs="Times New Roman"/>
          <w:color w:val="FF0000"/>
          <w:sz w:val="24"/>
          <w:szCs w:val="24"/>
          <w:rtl/>
          <w:lang w:bidi="fa-IR"/>
        </w:rPr>
        <w:t xml:space="preserve"> </w:t>
      </w:r>
      <w:r w:rsidR="00D61A4C" w:rsidRPr="00073F3C">
        <w:rPr>
          <w:rFonts w:cs="B Lotus" w:hint="eastAsia"/>
          <w:color w:val="FF0000"/>
          <w:sz w:val="24"/>
          <w:szCs w:val="24"/>
          <w:rtl/>
          <w:lang w:bidi="fa-IR"/>
        </w:rPr>
        <w:t>پروانه</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احداث</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لغو</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و</w:t>
      </w:r>
      <w:r w:rsidR="00D61A4C" w:rsidRPr="00073F3C">
        <w:rPr>
          <w:rFonts w:cs="B Lotus"/>
          <w:color w:val="FF0000"/>
          <w:sz w:val="24"/>
          <w:szCs w:val="24"/>
          <w:rtl/>
          <w:lang w:bidi="fa-IR"/>
        </w:rPr>
        <w:t xml:space="preserve"> </w:t>
      </w:r>
      <w:r w:rsidR="00D61A4C" w:rsidRPr="00073F3C">
        <w:rPr>
          <w:rFonts w:cs="Times New Roman"/>
          <w:b/>
          <w:bCs/>
          <w:color w:val="FF0000"/>
          <w:sz w:val="24"/>
          <w:szCs w:val="24"/>
          <w:rtl/>
          <w:lang w:bidi="fa-IR"/>
        </w:rPr>
        <w:t>"</w:t>
      </w:r>
      <w:r w:rsidR="00D61A4C" w:rsidRPr="00073F3C">
        <w:rPr>
          <w:rFonts w:cs="B Lotus" w:hint="eastAsia"/>
          <w:b/>
          <w:bCs/>
          <w:color w:val="FF0000"/>
          <w:sz w:val="24"/>
          <w:szCs w:val="24"/>
          <w:rtl/>
          <w:lang w:bidi="fa-IR"/>
        </w:rPr>
        <w:t>قرارداد</w:t>
      </w:r>
      <w:r w:rsidR="00D61A4C" w:rsidRPr="00073F3C">
        <w:rPr>
          <w:rFonts w:cs="Times New Roman"/>
          <w:b/>
          <w:bCs/>
          <w:color w:val="FF0000"/>
          <w:sz w:val="24"/>
          <w:szCs w:val="24"/>
          <w:rtl/>
          <w:lang w:bidi="fa-IR"/>
        </w:rPr>
        <w:t>"</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ن</w:t>
      </w:r>
      <w:r w:rsidR="00D61A4C" w:rsidRPr="00073F3C">
        <w:rPr>
          <w:rFonts w:cs="B Lotus" w:hint="cs"/>
          <w:color w:val="FF0000"/>
          <w:sz w:val="24"/>
          <w:szCs w:val="24"/>
          <w:rtl/>
          <w:lang w:bidi="fa-IR"/>
        </w:rPr>
        <w:t>ی</w:t>
      </w:r>
      <w:r w:rsidR="00D61A4C" w:rsidRPr="00073F3C">
        <w:rPr>
          <w:rFonts w:cs="B Lotus" w:hint="eastAsia"/>
          <w:color w:val="FF0000"/>
          <w:sz w:val="24"/>
          <w:szCs w:val="24"/>
          <w:rtl/>
          <w:lang w:bidi="fa-IR"/>
        </w:rPr>
        <w:t>ز</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فسخ</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خواهد</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شد</w:t>
      </w:r>
      <w:r w:rsidR="00073F3C">
        <w:rPr>
          <w:rFonts w:cs="B Lotus" w:hint="cs"/>
          <w:color w:val="FF0000"/>
          <w:sz w:val="24"/>
          <w:szCs w:val="24"/>
          <w:rtl/>
          <w:lang w:bidi="fa-IR"/>
        </w:rPr>
        <w:t>.</w:t>
      </w:r>
    </w:p>
    <w:p w:rsidR="005D2576" w:rsidRPr="00320261" w:rsidRDefault="007750A2" w:rsidP="00320261">
      <w:pPr>
        <w:numPr>
          <w:ilvl w:val="0"/>
          <w:numId w:val="31"/>
        </w:numPr>
        <w:tabs>
          <w:tab w:val="left" w:pos="608"/>
        </w:tabs>
        <w:spacing w:after="0" w:line="240" w:lineRule="auto"/>
        <w:ind w:left="680" w:hanging="680"/>
        <w:contextualSpacing/>
        <w:jc w:val="lowKashida"/>
        <w:rPr>
          <w:rFonts w:cs="B Lotus"/>
          <w:sz w:val="24"/>
          <w:szCs w:val="24"/>
          <w:rtl/>
          <w:lang w:bidi="fa-IR"/>
        </w:rPr>
      </w:pPr>
      <w:r>
        <w:rPr>
          <w:rFonts w:cs="B Lotus" w:hint="cs"/>
          <w:sz w:val="24"/>
          <w:szCs w:val="24"/>
          <w:rtl/>
          <w:lang w:bidi="fa-IR"/>
        </w:rPr>
        <w:t xml:space="preserve"> </w:t>
      </w:r>
      <w:r w:rsidR="00D61A4C" w:rsidRPr="00073F3C">
        <w:rPr>
          <w:rFonts w:cs="Times New Roman"/>
          <w:b/>
          <w:bCs/>
          <w:color w:val="FF0000"/>
          <w:sz w:val="24"/>
          <w:szCs w:val="24"/>
          <w:rtl/>
          <w:lang w:bidi="fa-IR"/>
        </w:rPr>
        <w:t>"</w:t>
      </w:r>
      <w:r w:rsidR="00D61A4C" w:rsidRPr="00073F3C">
        <w:rPr>
          <w:rFonts w:cs="B Lotus" w:hint="eastAsia"/>
          <w:b/>
          <w:bCs/>
          <w:color w:val="FF0000"/>
          <w:sz w:val="24"/>
          <w:szCs w:val="24"/>
          <w:rtl/>
          <w:lang w:bidi="fa-IR"/>
        </w:rPr>
        <w:t>فروشنده</w:t>
      </w:r>
      <w:r w:rsidR="00D61A4C" w:rsidRPr="00073F3C">
        <w:rPr>
          <w:rFonts w:cs="Times New Roman"/>
          <w:b/>
          <w:bCs/>
          <w:color w:val="FF0000"/>
          <w:sz w:val="24"/>
          <w:szCs w:val="24"/>
          <w:rtl/>
          <w:lang w:bidi="fa-IR"/>
        </w:rPr>
        <w:t xml:space="preserve">" </w:t>
      </w:r>
      <w:r w:rsidR="00D61A4C" w:rsidRPr="00073F3C">
        <w:rPr>
          <w:rFonts w:cs="B Lotus" w:hint="eastAsia"/>
          <w:color w:val="FF0000"/>
          <w:sz w:val="24"/>
          <w:szCs w:val="24"/>
          <w:rtl/>
          <w:lang w:bidi="fa-IR"/>
        </w:rPr>
        <w:t>موظف</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است</w:t>
      </w:r>
      <w:r w:rsidR="00D61A4C"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در</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صورت</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تحقق</w:t>
      </w:r>
      <w:r w:rsidR="00D61A4C" w:rsidRPr="00073F3C">
        <w:rPr>
          <w:rFonts w:cs="B Lotus"/>
          <w:color w:val="FF0000"/>
          <w:sz w:val="24"/>
          <w:szCs w:val="24"/>
          <w:rtl/>
          <w:lang w:bidi="fa-IR"/>
        </w:rPr>
        <w:t xml:space="preserve"> </w:t>
      </w:r>
      <w:r w:rsidR="00D61A4C" w:rsidRPr="00320261">
        <w:rPr>
          <w:rFonts w:cs="Times New Roman"/>
          <w:b/>
          <w:bCs/>
          <w:color w:val="FF0000"/>
          <w:sz w:val="24"/>
          <w:szCs w:val="24"/>
          <w:rtl/>
          <w:lang w:bidi="fa-IR"/>
        </w:rPr>
        <w:t xml:space="preserve">" </w:t>
      </w:r>
      <w:r w:rsidR="00D61A4C" w:rsidRPr="00320261">
        <w:rPr>
          <w:rFonts w:cs="B Lotus" w:hint="eastAsia"/>
          <w:b/>
          <w:bCs/>
          <w:color w:val="FF0000"/>
          <w:sz w:val="24"/>
          <w:szCs w:val="24"/>
          <w:rtl/>
          <w:lang w:bidi="fa-IR"/>
        </w:rPr>
        <w:t>تار</w:t>
      </w:r>
      <w:r w:rsidR="00D61A4C" w:rsidRPr="00320261">
        <w:rPr>
          <w:rFonts w:cs="B Lotus" w:hint="cs"/>
          <w:b/>
          <w:bCs/>
          <w:color w:val="FF0000"/>
          <w:sz w:val="24"/>
          <w:szCs w:val="24"/>
          <w:rtl/>
          <w:lang w:bidi="fa-IR"/>
        </w:rPr>
        <w:t>ی</w:t>
      </w:r>
      <w:r w:rsidR="00D61A4C" w:rsidRPr="00320261">
        <w:rPr>
          <w:rFonts w:cs="B Lotus" w:hint="eastAsia"/>
          <w:b/>
          <w:bCs/>
          <w:color w:val="FF0000"/>
          <w:sz w:val="24"/>
          <w:szCs w:val="24"/>
          <w:rtl/>
          <w:lang w:bidi="fa-IR"/>
        </w:rPr>
        <w:t>خ</w:t>
      </w:r>
      <w:r w:rsidR="00D61A4C" w:rsidRPr="00320261">
        <w:rPr>
          <w:rFonts w:cs="B Lotus"/>
          <w:b/>
          <w:bCs/>
          <w:color w:val="FF0000"/>
          <w:sz w:val="24"/>
          <w:szCs w:val="24"/>
          <w:rtl/>
          <w:lang w:bidi="fa-IR"/>
        </w:rPr>
        <w:t xml:space="preserve"> </w:t>
      </w:r>
      <w:r w:rsidR="001C4899" w:rsidRPr="00320261">
        <w:rPr>
          <w:rFonts w:cs="B Lotus" w:hint="eastAsia"/>
          <w:b/>
          <w:bCs/>
          <w:color w:val="FF0000"/>
          <w:sz w:val="24"/>
          <w:szCs w:val="24"/>
          <w:rtl/>
          <w:lang w:bidi="fa-IR"/>
        </w:rPr>
        <w:t>قطع</w:t>
      </w:r>
      <w:r w:rsidR="001C4899" w:rsidRPr="00320261">
        <w:rPr>
          <w:rFonts w:cs="B Lotus" w:hint="cs"/>
          <w:b/>
          <w:bCs/>
          <w:color w:val="FF0000"/>
          <w:sz w:val="24"/>
          <w:szCs w:val="24"/>
          <w:rtl/>
          <w:lang w:bidi="fa-IR"/>
        </w:rPr>
        <w:t>ی</w:t>
      </w:r>
      <w:r w:rsidR="001C4899" w:rsidRPr="00320261">
        <w:rPr>
          <w:rFonts w:cs="B Lotus" w:hint="eastAsia"/>
          <w:b/>
          <w:bCs/>
          <w:color w:val="FF0000"/>
          <w:sz w:val="24"/>
          <w:szCs w:val="24"/>
          <w:rtl/>
          <w:lang w:bidi="fa-IR"/>
        </w:rPr>
        <w:t>ت</w:t>
      </w:r>
      <w:r w:rsidR="00D61A4C" w:rsidRPr="00320261">
        <w:rPr>
          <w:rFonts w:cs="B Lotus"/>
          <w:b/>
          <w:bCs/>
          <w:color w:val="FF0000"/>
          <w:sz w:val="24"/>
          <w:szCs w:val="24"/>
          <w:rtl/>
          <w:lang w:bidi="fa-IR"/>
        </w:rPr>
        <w:t xml:space="preserve"> </w:t>
      </w:r>
      <w:r w:rsidR="00D61A4C" w:rsidRPr="00320261">
        <w:rPr>
          <w:rFonts w:cs="Times New Roman"/>
          <w:b/>
          <w:bCs/>
          <w:color w:val="FF0000"/>
          <w:sz w:val="24"/>
          <w:szCs w:val="24"/>
          <w:rtl/>
          <w:lang w:bidi="fa-IR"/>
        </w:rPr>
        <w:t xml:space="preserve"> </w:t>
      </w:r>
      <w:r w:rsidR="00D61A4C" w:rsidRPr="00320261">
        <w:rPr>
          <w:rFonts w:cs="B Lotus" w:hint="eastAsia"/>
          <w:b/>
          <w:bCs/>
          <w:color w:val="FF0000"/>
          <w:sz w:val="24"/>
          <w:szCs w:val="24"/>
          <w:rtl/>
          <w:lang w:bidi="fa-IR"/>
        </w:rPr>
        <w:t>قرا</w:t>
      </w:r>
      <w:r w:rsidR="001C4899" w:rsidRPr="00320261">
        <w:rPr>
          <w:rFonts w:cs="B Lotus" w:hint="eastAsia"/>
          <w:b/>
          <w:bCs/>
          <w:color w:val="FF0000"/>
          <w:sz w:val="24"/>
          <w:szCs w:val="24"/>
          <w:rtl/>
          <w:lang w:bidi="fa-IR"/>
        </w:rPr>
        <w:t>رداد</w:t>
      </w:r>
      <w:r w:rsidR="008A1983" w:rsidRPr="00320261">
        <w:rPr>
          <w:rFonts w:cs="Times New Roman"/>
          <w:b/>
          <w:bCs/>
          <w:color w:val="FF0000"/>
          <w:sz w:val="24"/>
          <w:szCs w:val="24"/>
          <w:rtl/>
          <w:lang w:bidi="fa-IR"/>
        </w:rPr>
        <w:t>"</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ضمانتنامه</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دوره</w:t>
      </w:r>
      <w:r w:rsidR="001C4899" w:rsidRPr="00073F3C">
        <w:rPr>
          <w:rFonts w:cs="B Lotus"/>
          <w:b/>
          <w:bCs/>
          <w:color w:val="FF0000"/>
          <w:sz w:val="24"/>
          <w:szCs w:val="24"/>
          <w:rtl/>
          <w:lang w:bidi="fa-IR"/>
        </w:rPr>
        <w:t xml:space="preserve"> </w:t>
      </w:r>
      <w:r w:rsidR="001C4899" w:rsidRPr="00073F3C">
        <w:rPr>
          <w:rFonts w:cs="B Lotus" w:hint="eastAsia"/>
          <w:b/>
          <w:bCs/>
          <w:color w:val="FF0000"/>
          <w:sz w:val="24"/>
          <w:szCs w:val="24"/>
          <w:rtl/>
          <w:lang w:bidi="fa-IR"/>
        </w:rPr>
        <w:t>احداث</w:t>
      </w:r>
      <w:r w:rsidR="001C4899" w:rsidRPr="00073F3C">
        <w:rPr>
          <w:rFonts w:cs="Times New Roman"/>
          <w:b/>
          <w:bCs/>
          <w:color w:val="FF0000"/>
          <w:sz w:val="24"/>
          <w:szCs w:val="24"/>
          <w:rtl/>
          <w:lang w:bidi="fa-IR"/>
        </w:rPr>
        <w:t xml:space="preserve">" </w:t>
      </w:r>
      <w:r w:rsidR="00D61A4C" w:rsidRPr="00073F3C">
        <w:rPr>
          <w:rFonts w:cs="B Lotus" w:hint="eastAsia"/>
          <w:color w:val="FF0000"/>
          <w:sz w:val="24"/>
          <w:szCs w:val="24"/>
          <w:rtl/>
          <w:lang w:bidi="fa-IR"/>
        </w:rPr>
        <w:t>به</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مدت</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دوره</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مذکور</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و</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معادل</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پنج</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در</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هزار</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هز</w:t>
      </w:r>
      <w:r w:rsidR="00D61A4C" w:rsidRPr="00073F3C">
        <w:rPr>
          <w:rFonts w:cs="B Lotus" w:hint="cs"/>
          <w:color w:val="FF0000"/>
          <w:sz w:val="24"/>
          <w:szCs w:val="24"/>
          <w:rtl/>
          <w:lang w:bidi="fa-IR"/>
        </w:rPr>
        <w:t>ی</w:t>
      </w:r>
      <w:r w:rsidR="00D61A4C" w:rsidRPr="00073F3C">
        <w:rPr>
          <w:rFonts w:cs="B Lotus" w:hint="eastAsia"/>
          <w:color w:val="FF0000"/>
          <w:sz w:val="24"/>
          <w:szCs w:val="24"/>
          <w:rtl/>
          <w:lang w:bidi="fa-IR"/>
        </w:rPr>
        <w:t>نه</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احداث</w:t>
      </w:r>
      <w:r w:rsidR="00D61A4C" w:rsidRPr="00073F3C">
        <w:rPr>
          <w:rFonts w:cs="B Lotus"/>
          <w:color w:val="FF0000"/>
          <w:sz w:val="24"/>
          <w:szCs w:val="24"/>
          <w:rtl/>
          <w:lang w:bidi="fa-IR"/>
        </w:rPr>
        <w:t xml:space="preserve"> </w:t>
      </w:r>
      <w:r w:rsidR="00320261" w:rsidRPr="00320261">
        <w:rPr>
          <w:rFonts w:cs="Times New Roman" w:hint="cs"/>
          <w:b/>
          <w:bCs/>
          <w:color w:val="FF0000"/>
          <w:sz w:val="24"/>
          <w:szCs w:val="24"/>
          <w:rtl/>
          <w:lang w:bidi="fa-IR"/>
        </w:rPr>
        <w:t>"</w:t>
      </w:r>
      <w:r w:rsidR="00D61A4C" w:rsidRPr="00073F3C">
        <w:rPr>
          <w:rFonts w:cs="B Lotus" w:hint="eastAsia"/>
          <w:color w:val="FF0000"/>
          <w:sz w:val="24"/>
          <w:szCs w:val="24"/>
          <w:rtl/>
          <w:lang w:bidi="fa-IR"/>
        </w:rPr>
        <w:t>ن</w:t>
      </w:r>
      <w:r w:rsidR="00D61A4C" w:rsidRPr="00073F3C">
        <w:rPr>
          <w:rFonts w:cs="B Lotus" w:hint="cs"/>
          <w:color w:val="FF0000"/>
          <w:sz w:val="24"/>
          <w:szCs w:val="24"/>
          <w:rtl/>
          <w:lang w:bidi="fa-IR"/>
        </w:rPr>
        <w:t>ی</w:t>
      </w:r>
      <w:r w:rsidR="00D61A4C" w:rsidRPr="00073F3C">
        <w:rPr>
          <w:rFonts w:cs="B Lotus" w:hint="eastAsia"/>
          <w:color w:val="FF0000"/>
          <w:sz w:val="24"/>
          <w:szCs w:val="24"/>
          <w:rtl/>
          <w:lang w:bidi="fa-IR"/>
        </w:rPr>
        <w:t>روگاه</w:t>
      </w:r>
      <w:r w:rsidR="00D61A4C" w:rsidRPr="00073F3C">
        <w:rPr>
          <w:rFonts w:cs="B Lotus"/>
          <w:b/>
          <w:bCs/>
          <w:color w:val="FF0000"/>
          <w:sz w:val="24"/>
          <w:szCs w:val="24"/>
          <w:rtl/>
          <w:lang w:bidi="fa-IR"/>
        </w:rPr>
        <w:t>"</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به</w:t>
      </w:r>
      <w:r w:rsidR="00D61A4C" w:rsidRPr="00073F3C">
        <w:rPr>
          <w:rFonts w:cs="B Lotus"/>
          <w:color w:val="FF0000"/>
          <w:sz w:val="24"/>
          <w:szCs w:val="24"/>
          <w:rtl/>
          <w:lang w:bidi="fa-IR"/>
        </w:rPr>
        <w:t xml:space="preserve"> </w:t>
      </w:r>
      <w:r w:rsidR="00D61A4C" w:rsidRPr="00073F3C">
        <w:rPr>
          <w:rFonts w:cs="Times New Roman"/>
          <w:b/>
          <w:bCs/>
          <w:color w:val="FF0000"/>
          <w:sz w:val="24"/>
          <w:szCs w:val="24"/>
          <w:rtl/>
          <w:lang w:bidi="fa-IR"/>
        </w:rPr>
        <w:t>"</w:t>
      </w:r>
      <w:r w:rsidR="00D61A4C" w:rsidRPr="00073F3C">
        <w:rPr>
          <w:rFonts w:cs="B Lotus" w:hint="eastAsia"/>
          <w:b/>
          <w:bCs/>
          <w:color w:val="FF0000"/>
          <w:sz w:val="24"/>
          <w:szCs w:val="24"/>
          <w:rtl/>
          <w:lang w:bidi="fa-IR"/>
        </w:rPr>
        <w:t>خريدار</w:t>
      </w:r>
      <w:r w:rsidR="00D61A4C" w:rsidRPr="00073F3C">
        <w:rPr>
          <w:rFonts w:cs="Times New Roman"/>
          <w:b/>
          <w:bCs/>
          <w:color w:val="FF0000"/>
          <w:sz w:val="24"/>
          <w:szCs w:val="24"/>
          <w:rtl/>
          <w:lang w:bidi="fa-IR"/>
        </w:rPr>
        <w:t xml:space="preserve">" </w:t>
      </w:r>
      <w:r w:rsidR="00D61A4C" w:rsidRPr="00073F3C">
        <w:rPr>
          <w:rFonts w:cs="B Lotus" w:hint="eastAsia"/>
          <w:color w:val="FF0000"/>
          <w:sz w:val="24"/>
          <w:szCs w:val="24"/>
          <w:rtl/>
          <w:lang w:bidi="fa-IR"/>
        </w:rPr>
        <w:t>تسل</w:t>
      </w:r>
      <w:r w:rsidR="00D61A4C" w:rsidRPr="00073F3C">
        <w:rPr>
          <w:rFonts w:cs="B Lotus" w:hint="cs"/>
          <w:color w:val="FF0000"/>
          <w:sz w:val="24"/>
          <w:szCs w:val="24"/>
          <w:rtl/>
          <w:lang w:bidi="fa-IR"/>
        </w:rPr>
        <w:t>ی</w:t>
      </w:r>
      <w:r w:rsidR="00D61A4C" w:rsidRPr="00073F3C">
        <w:rPr>
          <w:rFonts w:cs="B Lotus" w:hint="eastAsia"/>
          <w:color w:val="FF0000"/>
          <w:sz w:val="24"/>
          <w:szCs w:val="24"/>
          <w:rtl/>
          <w:lang w:bidi="fa-IR"/>
        </w:rPr>
        <w:t>م</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نما</w:t>
      </w:r>
      <w:r w:rsidR="00D61A4C" w:rsidRPr="00073F3C">
        <w:rPr>
          <w:rFonts w:cs="B Lotus" w:hint="cs"/>
          <w:color w:val="FF0000"/>
          <w:sz w:val="24"/>
          <w:szCs w:val="24"/>
          <w:rtl/>
          <w:lang w:bidi="fa-IR"/>
        </w:rPr>
        <w:t>ی</w:t>
      </w:r>
      <w:r w:rsidR="00D61A4C" w:rsidRPr="00073F3C">
        <w:rPr>
          <w:rFonts w:cs="B Lotus" w:hint="eastAsia"/>
          <w:color w:val="FF0000"/>
          <w:sz w:val="24"/>
          <w:szCs w:val="24"/>
          <w:rtl/>
          <w:lang w:bidi="fa-IR"/>
        </w:rPr>
        <w:t>د</w:t>
      </w:r>
      <w:r w:rsidR="00D61A4C" w:rsidRPr="00073F3C">
        <w:rPr>
          <w:rFonts w:cs="B Lotus"/>
          <w:color w:val="FF0000"/>
          <w:sz w:val="24"/>
          <w:szCs w:val="24"/>
          <w:rtl/>
          <w:lang w:bidi="fa-IR"/>
        </w:rPr>
        <w:t>.</w:t>
      </w:r>
      <w:r w:rsidR="00320261">
        <w:rPr>
          <w:rFonts w:cs="B Lotus" w:hint="cs"/>
          <w:color w:val="FF0000"/>
          <w:sz w:val="24"/>
          <w:szCs w:val="24"/>
          <w:rtl/>
          <w:lang w:bidi="fa-IR"/>
        </w:rPr>
        <w:t xml:space="preserve"> </w:t>
      </w:r>
      <w:r w:rsidR="001C4899" w:rsidRPr="00073F3C">
        <w:rPr>
          <w:rFonts w:cs="B Lotus" w:hint="eastAsia"/>
          <w:color w:val="FF0000"/>
          <w:sz w:val="24"/>
          <w:szCs w:val="24"/>
          <w:rtl/>
          <w:lang w:bidi="fa-IR"/>
        </w:rPr>
        <w:t>چنانچه</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در</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پا</w:t>
      </w:r>
      <w:r w:rsidR="001C4899" w:rsidRPr="00073F3C">
        <w:rPr>
          <w:rFonts w:cs="B Lotus" w:hint="cs"/>
          <w:color w:val="FF0000"/>
          <w:sz w:val="24"/>
          <w:szCs w:val="24"/>
          <w:rtl/>
          <w:lang w:bidi="fa-IR"/>
        </w:rPr>
        <w:t>ی</w:t>
      </w:r>
      <w:r w:rsidR="001C4899" w:rsidRPr="00073F3C">
        <w:rPr>
          <w:rFonts w:cs="B Lotus" w:hint="eastAsia"/>
          <w:color w:val="FF0000"/>
          <w:sz w:val="24"/>
          <w:szCs w:val="24"/>
          <w:rtl/>
          <w:lang w:bidi="fa-IR"/>
        </w:rPr>
        <w:t>ان</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دوره</w:t>
      </w:r>
      <w:r w:rsidR="001C4899" w:rsidRPr="00073F3C">
        <w:rPr>
          <w:rFonts w:cs="B Lotus"/>
          <w:b/>
          <w:bCs/>
          <w:color w:val="FF0000"/>
          <w:sz w:val="24"/>
          <w:szCs w:val="24"/>
          <w:rtl/>
          <w:lang w:bidi="fa-IR"/>
        </w:rPr>
        <w:t xml:space="preserve"> </w:t>
      </w:r>
      <w:r w:rsidR="00D61A4C" w:rsidRPr="00073F3C">
        <w:rPr>
          <w:rFonts w:cs="B Lotus" w:hint="eastAsia"/>
          <w:b/>
          <w:bCs/>
          <w:color w:val="FF0000"/>
          <w:sz w:val="24"/>
          <w:szCs w:val="24"/>
          <w:rtl/>
          <w:lang w:bidi="fa-IR"/>
        </w:rPr>
        <w:t>احداث</w:t>
      </w:r>
      <w:r w:rsidR="001C4899" w:rsidRPr="00073F3C">
        <w:rPr>
          <w:rFonts w:cs="Times New Roman"/>
          <w:b/>
          <w:bCs/>
          <w:color w:val="FF0000"/>
          <w:sz w:val="24"/>
          <w:szCs w:val="24"/>
          <w:rtl/>
          <w:lang w:bidi="fa-IR"/>
        </w:rPr>
        <w:t>"</w:t>
      </w:r>
      <w:r w:rsidR="001C4899" w:rsidRPr="00073F3C">
        <w:rPr>
          <w:rFonts w:cs="B Lotus" w:hint="eastAsia"/>
          <w:color w:val="FF0000"/>
          <w:sz w:val="24"/>
          <w:szCs w:val="24"/>
          <w:rtl/>
          <w:lang w:bidi="fa-IR"/>
        </w:rPr>
        <w:t>،</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قرارداد</w:t>
      </w:r>
      <w:r w:rsidR="001C4899" w:rsidRPr="00073F3C">
        <w:rPr>
          <w:rFonts w:cs="Times New Roman"/>
          <w:b/>
          <w:bCs/>
          <w:color w:val="FF0000"/>
          <w:sz w:val="24"/>
          <w:szCs w:val="24"/>
          <w:rtl/>
          <w:lang w:bidi="fa-IR"/>
        </w:rPr>
        <w:t>"</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به</w:t>
      </w:r>
      <w:r w:rsidR="001C4899"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بهره</w:t>
      </w:r>
      <w:ins w:id="325" w:author="Behnam Kazemi" w:date="2017-10-11T10:18:00Z">
        <w:r w:rsidR="00320261">
          <w:rPr>
            <w:rFonts w:cs="B Lotus" w:hint="cs"/>
            <w:color w:val="FF0000"/>
            <w:sz w:val="24"/>
            <w:szCs w:val="24"/>
            <w:rtl/>
            <w:lang w:bidi="fa-IR"/>
          </w:rPr>
          <w:t>‌</w:t>
        </w:r>
      </w:ins>
      <w:r w:rsidR="00D61A4C" w:rsidRPr="00073F3C">
        <w:rPr>
          <w:rFonts w:cs="B Lotus" w:hint="eastAsia"/>
          <w:color w:val="FF0000"/>
          <w:sz w:val="24"/>
          <w:szCs w:val="24"/>
          <w:rtl/>
          <w:lang w:bidi="fa-IR"/>
        </w:rPr>
        <w:t>بردار</w:t>
      </w:r>
      <w:r w:rsidR="00D61A4C" w:rsidRPr="00073F3C">
        <w:rPr>
          <w:rFonts w:cs="B Lotus" w:hint="cs"/>
          <w:color w:val="FF0000"/>
          <w:sz w:val="24"/>
          <w:szCs w:val="24"/>
          <w:rtl/>
          <w:lang w:bidi="fa-IR"/>
        </w:rPr>
        <w:t>ی</w:t>
      </w:r>
      <w:r w:rsidR="00D61A4C" w:rsidRPr="00073F3C">
        <w:rPr>
          <w:rFonts w:cs="B Lotus"/>
          <w:color w:val="FF0000"/>
          <w:sz w:val="24"/>
          <w:szCs w:val="24"/>
          <w:rtl/>
          <w:lang w:bidi="fa-IR"/>
        </w:rPr>
        <w:t xml:space="preserve"> </w:t>
      </w:r>
      <w:r w:rsidR="00D61A4C" w:rsidRPr="00073F3C">
        <w:rPr>
          <w:rFonts w:cs="B Lotus" w:hint="eastAsia"/>
          <w:color w:val="FF0000"/>
          <w:sz w:val="24"/>
          <w:szCs w:val="24"/>
          <w:rtl/>
          <w:lang w:bidi="fa-IR"/>
        </w:rPr>
        <w:t>تجار</w:t>
      </w:r>
      <w:r w:rsidR="00D61A4C" w:rsidRPr="00073F3C">
        <w:rPr>
          <w:rFonts w:cs="B Lotus" w:hint="cs"/>
          <w:color w:val="FF0000"/>
          <w:sz w:val="24"/>
          <w:szCs w:val="24"/>
          <w:rtl/>
          <w:lang w:bidi="fa-IR"/>
        </w:rPr>
        <w:t>ی</w:t>
      </w:r>
      <w:r w:rsidR="00320261">
        <w:rPr>
          <w:rFonts w:cs="B Lotus" w:hint="cs"/>
          <w:color w:val="FF0000"/>
          <w:sz w:val="24"/>
          <w:szCs w:val="24"/>
          <w:rtl/>
          <w:lang w:bidi="fa-IR"/>
        </w:rPr>
        <w:t xml:space="preserve"> </w:t>
      </w:r>
      <w:r w:rsidR="001C4899" w:rsidRPr="00073F3C">
        <w:rPr>
          <w:rFonts w:cs="B Lotus" w:hint="eastAsia"/>
          <w:color w:val="FF0000"/>
          <w:sz w:val="24"/>
          <w:szCs w:val="24"/>
          <w:rtl/>
          <w:lang w:bidi="fa-IR"/>
        </w:rPr>
        <w:t>منجر</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نگردد،</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ضمانتنامه</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دوره</w:t>
      </w:r>
      <w:r w:rsidR="001C4899" w:rsidRPr="00073F3C">
        <w:rPr>
          <w:rFonts w:cs="B Lotus"/>
          <w:b/>
          <w:bCs/>
          <w:color w:val="FF0000"/>
          <w:sz w:val="24"/>
          <w:szCs w:val="24"/>
          <w:rtl/>
          <w:lang w:bidi="fa-IR"/>
        </w:rPr>
        <w:t xml:space="preserve"> </w:t>
      </w:r>
      <w:r w:rsidR="00D61A4C" w:rsidRPr="00073F3C">
        <w:rPr>
          <w:rFonts w:cs="B Lotus" w:hint="eastAsia"/>
          <w:b/>
          <w:bCs/>
          <w:color w:val="FF0000"/>
          <w:sz w:val="24"/>
          <w:szCs w:val="24"/>
          <w:rtl/>
          <w:lang w:bidi="fa-IR"/>
        </w:rPr>
        <w:t>احداث</w:t>
      </w:r>
      <w:r w:rsidR="001C4899" w:rsidRPr="00073F3C">
        <w:rPr>
          <w:rFonts w:cs="B Lotus"/>
          <w:b/>
          <w:bCs/>
          <w:color w:val="FF0000"/>
          <w:sz w:val="24"/>
          <w:szCs w:val="24"/>
          <w:rtl/>
          <w:lang w:bidi="fa-IR"/>
        </w:rPr>
        <w:t xml:space="preserve">" </w:t>
      </w:r>
      <w:r w:rsidR="001C4899" w:rsidRPr="00073F3C">
        <w:rPr>
          <w:rFonts w:cs="B Lotus" w:hint="eastAsia"/>
          <w:color w:val="FF0000"/>
          <w:sz w:val="24"/>
          <w:szCs w:val="24"/>
          <w:rtl/>
          <w:lang w:bidi="fa-IR"/>
        </w:rPr>
        <w:t>ضبط</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و</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مراتب</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کتباً</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به</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فروشنده</w:t>
      </w:r>
      <w:r w:rsidR="001C4899" w:rsidRPr="00073F3C">
        <w:rPr>
          <w:rFonts w:cs="Times New Roman"/>
          <w:b/>
          <w:bCs/>
          <w:color w:val="FF0000"/>
          <w:sz w:val="24"/>
          <w:szCs w:val="24"/>
          <w:rtl/>
          <w:lang w:bidi="fa-IR"/>
        </w:rPr>
        <w:t xml:space="preserve">" </w:t>
      </w:r>
      <w:r w:rsidR="001C4899" w:rsidRPr="00073F3C">
        <w:rPr>
          <w:rFonts w:cs="B Lotus" w:hint="eastAsia"/>
          <w:color w:val="FF0000"/>
          <w:sz w:val="24"/>
          <w:szCs w:val="24"/>
          <w:rtl/>
          <w:lang w:bidi="fa-IR"/>
        </w:rPr>
        <w:t>ابلاغ</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خواهد</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شد</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پس</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از</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ضبط</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ضمانتنامه</w:t>
      </w:r>
      <w:r w:rsidR="001C4899" w:rsidRPr="00073F3C">
        <w:rPr>
          <w:rFonts w:cs="Times New Roman"/>
          <w:color w:val="FF0000"/>
          <w:sz w:val="24"/>
          <w:szCs w:val="24"/>
          <w:rtl/>
          <w:lang w:bidi="fa-IR"/>
        </w:rPr>
        <w:t xml:space="preserve"> </w:t>
      </w:r>
      <w:r w:rsidR="001C4899" w:rsidRPr="00073F3C">
        <w:rPr>
          <w:rFonts w:cs="B Lotus" w:hint="eastAsia"/>
          <w:color w:val="FF0000"/>
          <w:sz w:val="24"/>
          <w:szCs w:val="24"/>
          <w:rtl/>
          <w:lang w:bidi="fa-IR"/>
        </w:rPr>
        <w:t>پروانه</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احداث</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لغو</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و</w:t>
      </w:r>
      <w:r w:rsidR="001C4899" w:rsidRPr="00073F3C">
        <w:rPr>
          <w:rFonts w:cs="B Lotus"/>
          <w:color w:val="FF0000"/>
          <w:sz w:val="24"/>
          <w:szCs w:val="24"/>
          <w:rtl/>
          <w:lang w:bidi="fa-IR"/>
        </w:rPr>
        <w:t xml:space="preserve"> </w:t>
      </w:r>
      <w:r w:rsidR="001C4899" w:rsidRPr="00073F3C">
        <w:rPr>
          <w:rFonts w:cs="Times New Roman"/>
          <w:b/>
          <w:bCs/>
          <w:color w:val="FF0000"/>
          <w:sz w:val="24"/>
          <w:szCs w:val="24"/>
          <w:rtl/>
          <w:lang w:bidi="fa-IR"/>
        </w:rPr>
        <w:t>"</w:t>
      </w:r>
      <w:r w:rsidR="001C4899" w:rsidRPr="00073F3C">
        <w:rPr>
          <w:rFonts w:cs="B Lotus" w:hint="eastAsia"/>
          <w:b/>
          <w:bCs/>
          <w:color w:val="FF0000"/>
          <w:sz w:val="24"/>
          <w:szCs w:val="24"/>
          <w:rtl/>
          <w:lang w:bidi="fa-IR"/>
        </w:rPr>
        <w:t>قرارداد</w:t>
      </w:r>
      <w:r w:rsidR="001C4899" w:rsidRPr="00073F3C">
        <w:rPr>
          <w:rFonts w:cs="Times New Roman"/>
          <w:b/>
          <w:bCs/>
          <w:color w:val="FF0000"/>
          <w:sz w:val="24"/>
          <w:szCs w:val="24"/>
          <w:rtl/>
          <w:lang w:bidi="fa-IR"/>
        </w:rPr>
        <w:t>"</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ن</w:t>
      </w:r>
      <w:r w:rsidR="001C4899" w:rsidRPr="00073F3C">
        <w:rPr>
          <w:rFonts w:cs="B Lotus" w:hint="cs"/>
          <w:color w:val="FF0000"/>
          <w:sz w:val="24"/>
          <w:szCs w:val="24"/>
          <w:rtl/>
          <w:lang w:bidi="fa-IR"/>
        </w:rPr>
        <w:t>ی</w:t>
      </w:r>
      <w:r w:rsidR="001C4899" w:rsidRPr="00073F3C">
        <w:rPr>
          <w:rFonts w:cs="B Lotus" w:hint="eastAsia"/>
          <w:color w:val="FF0000"/>
          <w:sz w:val="24"/>
          <w:szCs w:val="24"/>
          <w:rtl/>
          <w:lang w:bidi="fa-IR"/>
        </w:rPr>
        <w:t>ز</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فسخ</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خواهد</w:t>
      </w:r>
      <w:r w:rsidR="001C4899" w:rsidRPr="00073F3C">
        <w:rPr>
          <w:rFonts w:cs="B Lotus"/>
          <w:color w:val="FF0000"/>
          <w:sz w:val="24"/>
          <w:szCs w:val="24"/>
          <w:rtl/>
          <w:lang w:bidi="fa-IR"/>
        </w:rPr>
        <w:t xml:space="preserve"> </w:t>
      </w:r>
      <w:r w:rsidR="001C4899" w:rsidRPr="00073F3C">
        <w:rPr>
          <w:rFonts w:cs="B Lotus" w:hint="eastAsia"/>
          <w:color w:val="FF0000"/>
          <w:sz w:val="24"/>
          <w:szCs w:val="24"/>
          <w:rtl/>
          <w:lang w:bidi="fa-IR"/>
        </w:rPr>
        <w:t>شد</w:t>
      </w:r>
      <w:r w:rsidR="001C4899" w:rsidRPr="00073F3C">
        <w:rPr>
          <w:rFonts w:cs="B Lotus"/>
          <w:color w:val="FF0000"/>
          <w:sz w:val="24"/>
          <w:szCs w:val="24"/>
          <w:rtl/>
          <w:lang w:bidi="fa-IR"/>
        </w:rPr>
        <w:t>.</w:t>
      </w:r>
    </w:p>
    <w:p w:rsidR="003A5B84" w:rsidRDefault="001F3E23" w:rsidP="00684D40">
      <w:pPr>
        <w:tabs>
          <w:tab w:val="left" w:pos="608"/>
        </w:tabs>
        <w:spacing w:after="0" w:line="240" w:lineRule="auto"/>
        <w:ind w:left="608" w:hanging="567"/>
        <w:contextualSpacing/>
        <w:jc w:val="lowKashida"/>
        <w:rPr>
          <w:ins w:id="326" w:author="MDF" w:date="2017-10-03T14:23:00Z"/>
          <w:rFonts w:cs="B Lotus"/>
          <w:sz w:val="24"/>
          <w:szCs w:val="24"/>
          <w:rtl/>
          <w:lang w:bidi="fa-IR"/>
        </w:rPr>
      </w:pPr>
      <w:del w:id="327" w:author="MDF" w:date="2017-10-03T14:23:00Z">
        <w:r w:rsidRPr="00C615C4" w:rsidDel="003A5B84">
          <w:rPr>
            <w:rFonts w:cs="B Lotus" w:hint="cs"/>
            <w:b/>
            <w:bCs/>
            <w:sz w:val="24"/>
            <w:szCs w:val="24"/>
            <w:rtl/>
            <w:lang w:bidi="fa-IR"/>
          </w:rPr>
          <w:delText xml:space="preserve">تبصره : </w:delText>
        </w:r>
        <w:r w:rsidRPr="00C615C4" w:rsidDel="003A5B84">
          <w:rPr>
            <w:rFonts w:cs="B Lotus" w:hint="cs"/>
            <w:sz w:val="24"/>
            <w:szCs w:val="24"/>
            <w:rtl/>
            <w:lang w:bidi="fa-IR"/>
          </w:rPr>
          <w:delText xml:space="preserve">درصورتیکه </w:delText>
        </w:r>
        <w:r w:rsidR="007C60B0" w:rsidRPr="00C615C4" w:rsidDel="003A5B84">
          <w:rPr>
            <w:rFonts w:cs="Times New Roman" w:hint="cs"/>
            <w:b/>
            <w:bCs/>
            <w:sz w:val="24"/>
            <w:szCs w:val="24"/>
            <w:rtl/>
            <w:lang w:bidi="fa-IR"/>
          </w:rPr>
          <w:delText>"</w:delText>
        </w:r>
        <w:r w:rsidR="007C60B0" w:rsidRPr="00C615C4" w:rsidDel="003A5B84">
          <w:rPr>
            <w:rFonts w:cs="B Lotus" w:hint="cs"/>
            <w:b/>
            <w:bCs/>
            <w:sz w:val="24"/>
            <w:szCs w:val="24"/>
            <w:rtl/>
            <w:lang w:bidi="fa-IR"/>
          </w:rPr>
          <w:delText>فروشنده</w:delText>
        </w:r>
        <w:r w:rsidR="007C60B0" w:rsidRPr="00C615C4" w:rsidDel="003A5B84">
          <w:rPr>
            <w:rFonts w:cs="Times New Roman" w:hint="cs"/>
            <w:b/>
            <w:bCs/>
            <w:sz w:val="24"/>
            <w:szCs w:val="24"/>
            <w:rtl/>
            <w:lang w:bidi="fa-IR"/>
          </w:rPr>
          <w:delText xml:space="preserve">" </w:delText>
        </w:r>
        <w:r w:rsidRPr="00C615C4" w:rsidDel="003A5B84">
          <w:rPr>
            <w:rFonts w:cs="B Lotus" w:hint="cs"/>
            <w:sz w:val="24"/>
            <w:szCs w:val="24"/>
            <w:rtl/>
            <w:lang w:bidi="fa-IR"/>
          </w:rPr>
          <w:delText xml:space="preserve">امور مربوط به </w:delText>
        </w:r>
        <w:r w:rsidR="009C69AA" w:rsidRPr="00C615C4" w:rsidDel="003A5B84">
          <w:rPr>
            <w:rFonts w:cs="Times New Roman" w:hint="cs"/>
            <w:b/>
            <w:bCs/>
            <w:sz w:val="24"/>
            <w:szCs w:val="24"/>
            <w:rtl/>
            <w:lang w:bidi="fa-IR"/>
          </w:rPr>
          <w:delText>"</w:delText>
        </w:r>
        <w:r w:rsidR="009C69AA" w:rsidRPr="00C615C4" w:rsidDel="003A5B84">
          <w:rPr>
            <w:rFonts w:cs="B Lotus" w:hint="cs"/>
            <w:b/>
            <w:bCs/>
            <w:sz w:val="24"/>
            <w:szCs w:val="24"/>
            <w:rtl/>
            <w:lang w:bidi="fa-IR"/>
          </w:rPr>
          <w:delText>دوره پیشبرد</w:delText>
        </w:r>
        <w:r w:rsidR="009C69AA" w:rsidRPr="00C615C4" w:rsidDel="003A5B84">
          <w:rPr>
            <w:rFonts w:cs="Times New Roman" w:hint="cs"/>
            <w:b/>
            <w:bCs/>
            <w:sz w:val="24"/>
            <w:szCs w:val="24"/>
            <w:rtl/>
            <w:lang w:bidi="fa-IR"/>
          </w:rPr>
          <w:delText>"</w:delText>
        </w:r>
        <w:r w:rsidRPr="00C615C4" w:rsidDel="003A5B84">
          <w:rPr>
            <w:rFonts w:cs="B Lotus" w:hint="cs"/>
            <w:sz w:val="24"/>
            <w:szCs w:val="24"/>
            <w:rtl/>
            <w:lang w:bidi="fa-IR"/>
          </w:rPr>
          <w:delText xml:space="preserve">شامل اخذ مجوز محیط زیست، تاییدیه اتصال به شبکه و سایر مجوزهای لازم را به تشخیص </w:delText>
        </w:r>
        <w:r w:rsidR="00CC6046" w:rsidRPr="00C615C4" w:rsidDel="003A5B84">
          <w:rPr>
            <w:rFonts w:cs="Times New Roman" w:hint="cs"/>
            <w:b/>
            <w:bCs/>
            <w:sz w:val="24"/>
            <w:szCs w:val="24"/>
            <w:rtl/>
            <w:lang w:bidi="fa-IR"/>
          </w:rPr>
          <w:delText>"</w:delText>
        </w:r>
        <w:r w:rsidR="00CC6046" w:rsidRPr="00C615C4" w:rsidDel="003A5B84">
          <w:rPr>
            <w:rFonts w:cs="B Lotus" w:hint="cs"/>
            <w:b/>
            <w:bCs/>
            <w:sz w:val="24"/>
            <w:szCs w:val="24"/>
            <w:rtl/>
            <w:lang w:bidi="fa-IR"/>
          </w:rPr>
          <w:delText>خريدار</w:delText>
        </w:r>
        <w:r w:rsidR="00CC6046" w:rsidRPr="00C615C4" w:rsidDel="003A5B84">
          <w:rPr>
            <w:rFonts w:cs="Times New Roman" w:hint="cs"/>
            <w:b/>
            <w:bCs/>
            <w:sz w:val="24"/>
            <w:szCs w:val="24"/>
            <w:rtl/>
            <w:lang w:bidi="fa-IR"/>
          </w:rPr>
          <w:delText>"</w:delText>
        </w:r>
        <w:r w:rsidR="00CC6046" w:rsidRPr="00C615C4" w:rsidDel="003A5B84">
          <w:rPr>
            <w:rFonts w:cs="B Lotus" w:hint="cs"/>
            <w:sz w:val="24"/>
            <w:szCs w:val="24"/>
            <w:rtl/>
            <w:lang w:bidi="fa-IR"/>
          </w:rPr>
          <w:delText xml:space="preserve"> </w:delText>
        </w:r>
        <w:r w:rsidRPr="00C615C4" w:rsidDel="003A5B84">
          <w:rPr>
            <w:rFonts w:cs="B Lotus" w:hint="cs"/>
            <w:sz w:val="24"/>
            <w:szCs w:val="24"/>
            <w:rtl/>
            <w:lang w:bidi="fa-IR"/>
          </w:rPr>
          <w:delText xml:space="preserve">در </w:delText>
        </w:r>
        <w:r w:rsidR="009C69AA" w:rsidRPr="00C615C4" w:rsidDel="003A5B84">
          <w:rPr>
            <w:rFonts w:cs="Times New Roman" w:hint="cs"/>
            <w:b/>
            <w:bCs/>
            <w:sz w:val="24"/>
            <w:szCs w:val="24"/>
            <w:rtl/>
            <w:lang w:bidi="fa-IR"/>
          </w:rPr>
          <w:delText>"</w:delText>
        </w:r>
        <w:r w:rsidR="009C69AA" w:rsidRPr="00C615C4" w:rsidDel="003A5B84">
          <w:rPr>
            <w:rFonts w:cs="B Lotus" w:hint="cs"/>
            <w:b/>
            <w:bCs/>
            <w:sz w:val="24"/>
            <w:szCs w:val="24"/>
            <w:rtl/>
            <w:lang w:bidi="fa-IR"/>
          </w:rPr>
          <w:delText>دوره پیشبرد</w:delText>
        </w:r>
        <w:r w:rsidR="009C69AA" w:rsidRPr="00C615C4" w:rsidDel="003A5B84">
          <w:rPr>
            <w:rFonts w:cs="Times New Roman" w:hint="cs"/>
            <w:b/>
            <w:bCs/>
            <w:sz w:val="24"/>
            <w:szCs w:val="24"/>
            <w:rtl/>
            <w:lang w:bidi="fa-IR"/>
          </w:rPr>
          <w:delText xml:space="preserve">" </w:delText>
        </w:r>
        <w:r w:rsidRPr="00C615C4" w:rsidDel="003A5B84">
          <w:rPr>
            <w:rFonts w:cs="B Lotus" w:hint="cs"/>
            <w:sz w:val="24"/>
            <w:szCs w:val="24"/>
            <w:rtl/>
            <w:lang w:bidi="fa-IR"/>
          </w:rPr>
          <w:delText xml:space="preserve">انجام نداده باشد </w:delText>
        </w:r>
        <w:r w:rsidR="00CC6046" w:rsidRPr="00C615C4" w:rsidDel="003A5B84">
          <w:rPr>
            <w:rFonts w:cs="Times New Roman" w:hint="cs"/>
            <w:b/>
            <w:bCs/>
            <w:sz w:val="24"/>
            <w:szCs w:val="24"/>
            <w:rtl/>
            <w:lang w:bidi="fa-IR"/>
          </w:rPr>
          <w:delText>"</w:delText>
        </w:r>
        <w:r w:rsidR="00CC6046" w:rsidRPr="00C615C4" w:rsidDel="003A5B84">
          <w:rPr>
            <w:rFonts w:cs="B Lotus" w:hint="cs"/>
            <w:b/>
            <w:bCs/>
            <w:sz w:val="24"/>
            <w:szCs w:val="24"/>
            <w:rtl/>
            <w:lang w:bidi="fa-IR"/>
          </w:rPr>
          <w:delText>خريدار</w:delText>
        </w:r>
        <w:r w:rsidR="00CC6046" w:rsidRPr="00C615C4" w:rsidDel="003A5B84">
          <w:rPr>
            <w:rFonts w:cs="Times New Roman" w:hint="cs"/>
            <w:b/>
            <w:bCs/>
            <w:sz w:val="24"/>
            <w:szCs w:val="24"/>
            <w:rtl/>
            <w:lang w:bidi="fa-IR"/>
          </w:rPr>
          <w:delText>"</w:delText>
        </w:r>
        <w:r w:rsidR="00CC6046" w:rsidRPr="00C615C4" w:rsidDel="003A5B84">
          <w:rPr>
            <w:rFonts w:cs="B Lotus" w:hint="cs"/>
            <w:sz w:val="24"/>
            <w:szCs w:val="24"/>
            <w:rtl/>
            <w:lang w:bidi="fa-IR"/>
          </w:rPr>
          <w:delText xml:space="preserve"> </w:delText>
        </w:r>
        <w:r w:rsidRPr="00C615C4" w:rsidDel="003A5B84">
          <w:rPr>
            <w:rFonts w:cs="B Lotus" w:hint="cs"/>
            <w:sz w:val="24"/>
            <w:szCs w:val="24"/>
            <w:rtl/>
            <w:lang w:bidi="fa-IR"/>
          </w:rPr>
          <w:delText xml:space="preserve"> نسبت به ضبط ضمانتنامه </w:delText>
        </w:r>
        <w:r w:rsidR="009C69AA" w:rsidRPr="00C615C4" w:rsidDel="003A5B84">
          <w:rPr>
            <w:rFonts w:cs="Times New Roman" w:hint="cs"/>
            <w:b/>
            <w:bCs/>
            <w:sz w:val="24"/>
            <w:szCs w:val="24"/>
            <w:rtl/>
            <w:lang w:bidi="fa-IR"/>
          </w:rPr>
          <w:delText>"</w:delText>
        </w:r>
        <w:r w:rsidR="009C69AA" w:rsidRPr="00C615C4" w:rsidDel="003A5B84">
          <w:rPr>
            <w:rFonts w:cs="B Lotus" w:hint="cs"/>
            <w:b/>
            <w:bCs/>
            <w:sz w:val="24"/>
            <w:szCs w:val="24"/>
            <w:rtl/>
            <w:lang w:bidi="fa-IR"/>
          </w:rPr>
          <w:delText>دوره پیشبرد</w:delText>
        </w:r>
        <w:r w:rsidR="009C69AA" w:rsidRPr="00C615C4" w:rsidDel="003A5B84">
          <w:rPr>
            <w:rFonts w:cs="Times New Roman" w:hint="cs"/>
            <w:b/>
            <w:bCs/>
            <w:sz w:val="24"/>
            <w:szCs w:val="24"/>
            <w:rtl/>
            <w:lang w:bidi="fa-IR"/>
          </w:rPr>
          <w:delText xml:space="preserve">" </w:delText>
        </w:r>
        <w:r w:rsidRPr="00C615C4" w:rsidDel="003A5B84">
          <w:rPr>
            <w:rFonts w:cs="B Lotus" w:hint="cs"/>
            <w:sz w:val="24"/>
            <w:szCs w:val="24"/>
            <w:rtl/>
            <w:lang w:bidi="fa-IR"/>
          </w:rPr>
          <w:delText xml:space="preserve">فوق‌الذکر اقدام و مراتب را به </w:delText>
        </w:r>
        <w:r w:rsidR="007C60B0" w:rsidRPr="00C615C4" w:rsidDel="003A5B84">
          <w:rPr>
            <w:rFonts w:cs="Times New Roman" w:hint="cs"/>
            <w:b/>
            <w:bCs/>
            <w:sz w:val="24"/>
            <w:szCs w:val="24"/>
            <w:rtl/>
            <w:lang w:bidi="fa-IR"/>
          </w:rPr>
          <w:delText>"</w:delText>
        </w:r>
        <w:r w:rsidR="007C60B0" w:rsidRPr="00C615C4" w:rsidDel="003A5B84">
          <w:rPr>
            <w:rFonts w:cs="B Lotus" w:hint="cs"/>
            <w:b/>
            <w:bCs/>
            <w:sz w:val="24"/>
            <w:szCs w:val="24"/>
            <w:rtl/>
            <w:lang w:bidi="fa-IR"/>
          </w:rPr>
          <w:delText>فروشنده</w:delText>
        </w:r>
        <w:r w:rsidR="007C60B0" w:rsidRPr="00C615C4" w:rsidDel="003A5B84">
          <w:rPr>
            <w:rFonts w:cs="Times New Roman" w:hint="cs"/>
            <w:b/>
            <w:bCs/>
            <w:sz w:val="24"/>
            <w:szCs w:val="24"/>
            <w:rtl/>
            <w:lang w:bidi="fa-IR"/>
          </w:rPr>
          <w:delText xml:space="preserve">" </w:delText>
        </w:r>
        <w:r w:rsidRPr="00C615C4" w:rsidDel="003A5B84">
          <w:rPr>
            <w:rFonts w:cs="B Lotus" w:hint="cs"/>
            <w:sz w:val="24"/>
            <w:szCs w:val="24"/>
            <w:rtl/>
            <w:lang w:bidi="fa-IR"/>
          </w:rPr>
          <w:delText>بصورت کتبی ابلاغ خواهد نمود</w:delText>
        </w:r>
        <w:r w:rsidR="00FB568B" w:rsidRPr="00C615C4" w:rsidDel="003A5B84">
          <w:rPr>
            <w:rFonts w:cs="B Lotus" w:hint="cs"/>
            <w:sz w:val="24"/>
            <w:szCs w:val="24"/>
            <w:rtl/>
            <w:lang w:bidi="fa-IR"/>
          </w:rPr>
          <w:delText xml:space="preserve"> و </w:delText>
        </w:r>
        <w:r w:rsidR="00CC6046" w:rsidRPr="00C615C4" w:rsidDel="003A5B84">
          <w:rPr>
            <w:rFonts w:cs="Times New Roman" w:hint="cs"/>
            <w:b/>
            <w:bCs/>
            <w:sz w:val="24"/>
            <w:szCs w:val="24"/>
            <w:rtl/>
            <w:lang w:bidi="fa-IR"/>
          </w:rPr>
          <w:delText>"</w:delText>
        </w:r>
        <w:r w:rsidR="00CC6046" w:rsidRPr="00C615C4" w:rsidDel="003A5B84">
          <w:rPr>
            <w:rFonts w:cs="B Lotus" w:hint="cs"/>
            <w:b/>
            <w:bCs/>
            <w:sz w:val="24"/>
            <w:szCs w:val="24"/>
            <w:rtl/>
            <w:lang w:bidi="fa-IR"/>
          </w:rPr>
          <w:delText>خريدار</w:delText>
        </w:r>
        <w:r w:rsidR="00CC6046" w:rsidRPr="00C615C4" w:rsidDel="003A5B84">
          <w:rPr>
            <w:rFonts w:cs="Times New Roman" w:hint="cs"/>
            <w:b/>
            <w:bCs/>
            <w:sz w:val="24"/>
            <w:szCs w:val="24"/>
            <w:rtl/>
            <w:lang w:bidi="fa-IR"/>
          </w:rPr>
          <w:delText>"</w:delText>
        </w:r>
        <w:r w:rsidR="00CC6046" w:rsidRPr="00C615C4" w:rsidDel="003A5B84">
          <w:rPr>
            <w:rFonts w:cs="B Lotus" w:hint="cs"/>
            <w:sz w:val="24"/>
            <w:szCs w:val="24"/>
            <w:rtl/>
            <w:lang w:bidi="fa-IR"/>
          </w:rPr>
          <w:delText xml:space="preserve"> </w:delText>
        </w:r>
        <w:r w:rsidR="00FB568B" w:rsidRPr="00C615C4" w:rsidDel="003A5B84">
          <w:rPr>
            <w:rFonts w:cs="B Lotus" w:hint="cs"/>
            <w:sz w:val="24"/>
            <w:szCs w:val="24"/>
            <w:rtl/>
            <w:lang w:bidi="fa-IR"/>
          </w:rPr>
          <w:delText xml:space="preserve">حق فسخ </w:delText>
        </w:r>
        <w:r w:rsidR="0070416E" w:rsidRPr="00C615C4" w:rsidDel="003A5B84">
          <w:rPr>
            <w:rFonts w:cs="Times New Roman" w:hint="cs"/>
            <w:b/>
            <w:bCs/>
            <w:sz w:val="24"/>
            <w:szCs w:val="24"/>
            <w:rtl/>
            <w:lang w:bidi="fa-IR"/>
          </w:rPr>
          <w:delText>"</w:delText>
        </w:r>
        <w:r w:rsidR="0070416E" w:rsidRPr="00C615C4" w:rsidDel="003A5B84">
          <w:rPr>
            <w:rFonts w:cs="B Lotus" w:hint="cs"/>
            <w:b/>
            <w:bCs/>
            <w:sz w:val="24"/>
            <w:szCs w:val="24"/>
            <w:rtl/>
            <w:lang w:bidi="fa-IR"/>
          </w:rPr>
          <w:delText>قرارداد</w:delText>
        </w:r>
        <w:r w:rsidR="0070416E" w:rsidRPr="00C615C4" w:rsidDel="003A5B84">
          <w:rPr>
            <w:rFonts w:cs="Times New Roman" w:hint="cs"/>
            <w:b/>
            <w:bCs/>
            <w:sz w:val="24"/>
            <w:szCs w:val="24"/>
            <w:rtl/>
            <w:lang w:bidi="fa-IR"/>
          </w:rPr>
          <w:delText>"</w:delText>
        </w:r>
        <w:r w:rsidR="00FB568B" w:rsidRPr="00C615C4" w:rsidDel="003A5B84">
          <w:rPr>
            <w:rFonts w:cs="B Lotus" w:hint="cs"/>
            <w:sz w:val="24"/>
            <w:szCs w:val="24"/>
            <w:rtl/>
            <w:lang w:bidi="fa-IR"/>
          </w:rPr>
          <w:delText xml:space="preserve"> را </w:delText>
        </w:r>
        <w:r w:rsidR="00AE60EC" w:rsidRPr="00C615C4" w:rsidDel="003A5B84">
          <w:rPr>
            <w:rFonts w:cs="B Lotus" w:hint="cs"/>
            <w:sz w:val="24"/>
            <w:szCs w:val="24"/>
            <w:rtl/>
            <w:lang w:bidi="fa-IR"/>
          </w:rPr>
          <w:delText xml:space="preserve">وفق ماده 4 شرایط خصوصی </w:delText>
        </w:r>
        <w:r w:rsidR="00FB568B" w:rsidRPr="00C615C4" w:rsidDel="003A5B84">
          <w:rPr>
            <w:rFonts w:cs="B Lotus" w:hint="cs"/>
            <w:sz w:val="24"/>
            <w:szCs w:val="24"/>
            <w:rtl/>
            <w:lang w:bidi="fa-IR"/>
          </w:rPr>
          <w:delText>خواهد داشت</w:delText>
        </w:r>
      </w:del>
    </w:p>
    <w:p w:rsidR="00173CFB" w:rsidRPr="00C615C4" w:rsidRDefault="007C60B0" w:rsidP="00442AFE">
      <w:pPr>
        <w:numPr>
          <w:ilvl w:val="0"/>
          <w:numId w:val="31"/>
        </w:numPr>
        <w:tabs>
          <w:tab w:val="left" w:pos="608"/>
        </w:tabs>
        <w:spacing w:after="0" w:line="240" w:lineRule="auto"/>
        <w:ind w:left="680" w:hanging="680"/>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موظف است از </w:t>
      </w:r>
      <w:r w:rsidR="00A14893" w:rsidRPr="00C615C4">
        <w:rPr>
          <w:rFonts w:cs="Times New Roman" w:hint="cs"/>
          <w:b/>
          <w:bCs/>
          <w:sz w:val="24"/>
          <w:szCs w:val="24"/>
          <w:rtl/>
          <w:lang w:bidi="fa-IR"/>
        </w:rPr>
        <w:t>"</w:t>
      </w:r>
      <w:r w:rsidR="00173CFB" w:rsidRPr="00C615C4">
        <w:rPr>
          <w:rFonts w:cs="B Lotus" w:hint="cs"/>
          <w:b/>
          <w:bCs/>
          <w:sz w:val="24"/>
          <w:szCs w:val="24"/>
          <w:rtl/>
          <w:lang w:bidi="fa-IR"/>
        </w:rPr>
        <w:t xml:space="preserve">تاريخ نفوذ </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نسبت به انجام تعهدات خود </w:t>
      </w:r>
      <w:r w:rsidR="0072478A" w:rsidRPr="00C615C4">
        <w:rPr>
          <w:rFonts w:cs="B Lotus" w:hint="cs"/>
          <w:sz w:val="24"/>
          <w:szCs w:val="24"/>
          <w:rtl/>
          <w:lang w:bidi="fa-IR"/>
        </w:rPr>
        <w:t xml:space="preserve">از جمله </w:t>
      </w:r>
      <w:r w:rsidR="00173CFB" w:rsidRPr="00C615C4">
        <w:rPr>
          <w:rFonts w:cs="B Lotus" w:hint="cs"/>
          <w:sz w:val="24"/>
          <w:szCs w:val="24"/>
          <w:rtl/>
          <w:lang w:bidi="fa-IR"/>
        </w:rPr>
        <w:t xml:space="preserve">تامين مالي </w:t>
      </w:r>
      <w:r w:rsidR="002E4570" w:rsidRPr="00C615C4">
        <w:rPr>
          <w:rFonts w:cs="Times New Roman" w:hint="cs"/>
          <w:b/>
          <w:bCs/>
          <w:sz w:val="24"/>
          <w:szCs w:val="24"/>
          <w:rtl/>
          <w:lang w:bidi="fa-IR"/>
        </w:rPr>
        <w:t>"</w:t>
      </w:r>
      <w:r w:rsidR="002E4570" w:rsidRPr="00C615C4">
        <w:rPr>
          <w:rFonts w:cs="B Lotus" w:hint="cs"/>
          <w:b/>
          <w:bCs/>
          <w:sz w:val="24"/>
          <w:szCs w:val="24"/>
          <w:rtl/>
          <w:lang w:bidi="fa-IR"/>
        </w:rPr>
        <w:t>پروژه</w:t>
      </w:r>
      <w:r w:rsidR="002E4570" w:rsidRPr="00C615C4">
        <w:rPr>
          <w:rFonts w:cs="Times New Roman" w:hint="cs"/>
          <w:b/>
          <w:bCs/>
          <w:sz w:val="24"/>
          <w:szCs w:val="24"/>
          <w:rtl/>
          <w:lang w:bidi="fa-IR"/>
        </w:rPr>
        <w:t>"</w:t>
      </w:r>
      <w:r w:rsidR="002E4570" w:rsidRPr="00C615C4">
        <w:rPr>
          <w:rFonts w:cs="B Lotus" w:hint="cs"/>
          <w:b/>
          <w:bCs/>
          <w:sz w:val="24"/>
          <w:szCs w:val="24"/>
          <w:rtl/>
          <w:lang w:bidi="fa-IR"/>
        </w:rPr>
        <w:t xml:space="preserve"> </w:t>
      </w:r>
      <w:r w:rsidR="00173CFB" w:rsidRPr="00C615C4">
        <w:rPr>
          <w:rFonts w:cs="B Lotus" w:hint="cs"/>
          <w:sz w:val="24"/>
          <w:szCs w:val="24"/>
          <w:rtl/>
          <w:lang w:bidi="fa-IR"/>
        </w:rPr>
        <w:t xml:space="preserve">و انعقاد قراردادهاي اجرائي با پيمانكار(ان) ذيربط براي تحقق موضوع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طبق برنامه زمانبندي موضوع پيوست شماره</w:t>
      </w:r>
      <w:r w:rsidR="00B72F4C" w:rsidRPr="00C615C4">
        <w:rPr>
          <w:rFonts w:cs="B Lotus" w:hint="cs"/>
          <w:sz w:val="24"/>
          <w:szCs w:val="24"/>
          <w:rtl/>
          <w:lang w:bidi="fa-IR"/>
        </w:rPr>
        <w:t xml:space="preserve"> </w:t>
      </w:r>
      <w:r w:rsidR="00D2787C" w:rsidRPr="00C615C4">
        <w:rPr>
          <w:rFonts w:cs="B Lotus" w:hint="cs"/>
          <w:sz w:val="24"/>
          <w:szCs w:val="24"/>
          <w:rtl/>
          <w:lang w:bidi="fa-IR"/>
        </w:rPr>
        <w:t>5</w:t>
      </w:r>
      <w:r w:rsidR="00B72F4C" w:rsidRPr="00C615C4">
        <w:rPr>
          <w:rFonts w:cs="B Lotus" w:hint="cs"/>
          <w:sz w:val="24"/>
          <w:szCs w:val="24"/>
          <w:rtl/>
          <w:lang w:bidi="fa-IR"/>
        </w:rPr>
        <w:t xml:space="preserve"> </w:t>
      </w:r>
      <w:r w:rsidR="00173CFB" w:rsidRPr="00C615C4">
        <w:rPr>
          <w:rFonts w:cs="B Lotus" w:hint="cs"/>
          <w:sz w:val="24"/>
          <w:szCs w:val="24"/>
          <w:rtl/>
          <w:lang w:bidi="fa-IR"/>
        </w:rPr>
        <w:t>اقدام نمايد.</w:t>
      </w:r>
    </w:p>
    <w:p w:rsidR="00173CFB" w:rsidRPr="00C615C4" w:rsidRDefault="00173CFB" w:rsidP="00442AFE">
      <w:pPr>
        <w:numPr>
          <w:ilvl w:val="0"/>
          <w:numId w:val="31"/>
        </w:numPr>
        <w:tabs>
          <w:tab w:val="left" w:pos="608"/>
        </w:tabs>
        <w:spacing w:after="0" w:line="240" w:lineRule="auto"/>
        <w:ind w:left="680" w:hanging="680"/>
        <w:contextualSpacing/>
        <w:jc w:val="lowKashida"/>
        <w:rPr>
          <w:rFonts w:cs="B Lotus"/>
          <w:sz w:val="24"/>
          <w:szCs w:val="24"/>
          <w:lang w:bidi="fa-IR"/>
        </w:rPr>
      </w:pPr>
      <w:r w:rsidRPr="00C615C4">
        <w:rPr>
          <w:rFonts w:cs="B Lotus" w:hint="cs"/>
          <w:sz w:val="24"/>
          <w:szCs w:val="24"/>
          <w:rtl/>
          <w:lang w:bidi="fa-IR"/>
        </w:rPr>
        <w:t xml:space="preserve">براي تحقق موضوع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مکلف است تاسيسات مورد نياز شامل </w:t>
      </w:r>
      <w:r w:rsidR="00584F16" w:rsidRPr="00584F16">
        <w:rPr>
          <w:rFonts w:cs="Times New Roman" w:hint="cs"/>
          <w:b/>
          <w:bCs/>
          <w:sz w:val="24"/>
          <w:szCs w:val="24"/>
          <w:rtl/>
          <w:lang w:bidi="fa-IR"/>
        </w:rPr>
        <w:t>"</w:t>
      </w:r>
      <w:r w:rsidRPr="00584F16">
        <w:rPr>
          <w:rFonts w:cs="B Lotus" w:hint="cs"/>
          <w:b/>
          <w:bCs/>
          <w:sz w:val="24"/>
          <w:szCs w:val="24"/>
          <w:rtl/>
          <w:lang w:bidi="fa-IR"/>
        </w:rPr>
        <w:t>نيروگاه</w:t>
      </w:r>
      <w:r w:rsidR="00584F16" w:rsidRPr="00584F16">
        <w:rPr>
          <w:rFonts w:cs="Times New Roman" w:hint="cs"/>
          <w:b/>
          <w:bCs/>
          <w:sz w:val="24"/>
          <w:szCs w:val="24"/>
          <w:rtl/>
          <w:lang w:bidi="fa-IR"/>
        </w:rPr>
        <w:t>"</w:t>
      </w:r>
      <w:r w:rsidR="002A3774" w:rsidRPr="00C615C4">
        <w:rPr>
          <w:rFonts w:cs="B Lotus" w:hint="cs"/>
          <w:sz w:val="24"/>
          <w:szCs w:val="24"/>
          <w:rtl/>
          <w:lang w:bidi="fa-IR"/>
        </w:rPr>
        <w:t xml:space="preserve"> </w:t>
      </w:r>
      <w:r w:rsidRPr="00C615C4">
        <w:rPr>
          <w:rFonts w:cs="B Lotus" w:hint="cs"/>
          <w:sz w:val="24"/>
          <w:szCs w:val="24"/>
          <w:rtl/>
          <w:lang w:bidi="fa-IR"/>
        </w:rPr>
        <w:t>و</w:t>
      </w:r>
      <w:r w:rsidR="002A3774" w:rsidRPr="00C615C4">
        <w:rPr>
          <w:rFonts w:cs="B Lotus" w:hint="cs"/>
          <w:sz w:val="24"/>
          <w:szCs w:val="24"/>
          <w:rtl/>
          <w:lang w:bidi="fa-IR"/>
        </w:rPr>
        <w:t xml:space="preserve"> </w:t>
      </w:r>
      <w:r w:rsidR="00584F16" w:rsidRPr="00584F16">
        <w:rPr>
          <w:rFonts w:cs="Times New Roman" w:hint="cs"/>
          <w:b/>
          <w:bCs/>
          <w:sz w:val="24"/>
          <w:szCs w:val="24"/>
          <w:rtl/>
          <w:lang w:bidi="fa-IR"/>
        </w:rPr>
        <w:t>"</w:t>
      </w:r>
      <w:r w:rsidRPr="00584F16">
        <w:rPr>
          <w:rFonts w:cs="B Lotus" w:hint="cs"/>
          <w:b/>
          <w:bCs/>
          <w:sz w:val="24"/>
          <w:szCs w:val="24"/>
          <w:rtl/>
          <w:lang w:bidi="fa-IR"/>
        </w:rPr>
        <w:t>تاسيسات انتقال</w:t>
      </w:r>
      <w:r w:rsidR="00584F16" w:rsidRPr="00584F16">
        <w:rPr>
          <w:rFonts w:cs="Times New Roman" w:hint="cs"/>
          <w:b/>
          <w:bCs/>
          <w:sz w:val="24"/>
          <w:szCs w:val="24"/>
          <w:rtl/>
          <w:lang w:bidi="fa-IR"/>
        </w:rPr>
        <w:t>"</w:t>
      </w:r>
      <w:r w:rsidRPr="00C615C4">
        <w:rPr>
          <w:rFonts w:cs="B Lotus" w:hint="cs"/>
          <w:sz w:val="24"/>
          <w:szCs w:val="24"/>
          <w:rtl/>
          <w:lang w:bidi="fa-IR"/>
        </w:rPr>
        <w:t xml:space="preserve"> را با مشخصات مندرج در پيوستهاي شماره </w:t>
      </w:r>
      <w:r w:rsidR="00D2787C" w:rsidRPr="00C615C4">
        <w:rPr>
          <w:rFonts w:cs="B Lotus" w:hint="cs"/>
          <w:sz w:val="24"/>
          <w:szCs w:val="24"/>
          <w:rtl/>
          <w:lang w:bidi="fa-IR"/>
        </w:rPr>
        <w:t>4</w:t>
      </w:r>
      <w:r w:rsidRPr="00C615C4">
        <w:rPr>
          <w:rFonts w:cs="B Lotus" w:hint="cs"/>
          <w:sz w:val="24"/>
          <w:szCs w:val="24"/>
          <w:rtl/>
          <w:lang w:bidi="fa-IR"/>
        </w:rPr>
        <w:t xml:space="preserve"> و </w:t>
      </w:r>
      <w:r w:rsidR="00D2787C" w:rsidRPr="00C615C4">
        <w:rPr>
          <w:rFonts w:cs="B Lotus" w:hint="cs"/>
          <w:sz w:val="24"/>
          <w:szCs w:val="24"/>
          <w:rtl/>
          <w:lang w:bidi="fa-IR"/>
        </w:rPr>
        <w:t>6</w:t>
      </w:r>
      <w:r w:rsidRPr="00C615C4">
        <w:rPr>
          <w:rFonts w:cs="B Lotus" w:hint="cs"/>
          <w:sz w:val="24"/>
          <w:szCs w:val="24"/>
          <w:rtl/>
          <w:lang w:bidi="fa-IR"/>
        </w:rPr>
        <w:t xml:space="preserve"> و تحت شرايط مندرج در </w:t>
      </w:r>
      <w:r w:rsidR="00584F16" w:rsidRPr="00584F16">
        <w:rPr>
          <w:rFonts w:cs="Times New Roman" w:hint="cs"/>
          <w:b/>
          <w:bCs/>
          <w:sz w:val="24"/>
          <w:szCs w:val="24"/>
          <w:rtl/>
          <w:lang w:bidi="fa-IR"/>
        </w:rPr>
        <w:t>"</w:t>
      </w:r>
      <w:r w:rsidRPr="00584F16">
        <w:rPr>
          <w:rFonts w:cs="B Lotus" w:hint="cs"/>
          <w:b/>
          <w:bCs/>
          <w:sz w:val="24"/>
          <w:szCs w:val="24"/>
          <w:rtl/>
          <w:lang w:bidi="fa-IR"/>
        </w:rPr>
        <w:t>موافقتنامه اتصال به شبكه</w:t>
      </w:r>
      <w:r w:rsidR="00584F16" w:rsidRPr="00584F16">
        <w:rPr>
          <w:rFonts w:cs="Times New Roman" w:hint="cs"/>
          <w:b/>
          <w:bCs/>
          <w:sz w:val="24"/>
          <w:szCs w:val="24"/>
          <w:rtl/>
          <w:lang w:bidi="fa-IR"/>
        </w:rPr>
        <w:t>"</w:t>
      </w:r>
      <w:r w:rsidR="00E00282" w:rsidRPr="00C615C4">
        <w:rPr>
          <w:rFonts w:cs="B Lotus" w:hint="cs"/>
          <w:sz w:val="24"/>
          <w:szCs w:val="24"/>
          <w:rtl/>
          <w:lang w:bidi="fa-IR"/>
        </w:rPr>
        <w:t xml:space="preserve"> </w:t>
      </w:r>
      <w:r w:rsidRPr="00C615C4">
        <w:rPr>
          <w:rFonts w:cs="B Lotus" w:hint="cs"/>
          <w:sz w:val="24"/>
          <w:szCs w:val="24"/>
          <w:rtl/>
          <w:lang w:bidi="fa-IR"/>
        </w:rPr>
        <w:t>(پيوست شماره</w:t>
      </w:r>
      <w:r w:rsidR="002A3774" w:rsidRPr="00C615C4">
        <w:rPr>
          <w:rFonts w:cs="B Lotus" w:hint="cs"/>
          <w:sz w:val="24"/>
          <w:szCs w:val="24"/>
          <w:rtl/>
          <w:lang w:bidi="fa-IR"/>
        </w:rPr>
        <w:t xml:space="preserve"> </w:t>
      </w:r>
      <w:r w:rsidR="00D2787C" w:rsidRPr="00C615C4">
        <w:rPr>
          <w:rFonts w:cs="B Lotus" w:hint="cs"/>
          <w:sz w:val="24"/>
          <w:szCs w:val="24"/>
          <w:rtl/>
          <w:lang w:bidi="fa-IR"/>
        </w:rPr>
        <w:t>2</w:t>
      </w:r>
      <w:r w:rsidRPr="00C615C4">
        <w:rPr>
          <w:rFonts w:cs="B Lotus" w:hint="cs"/>
          <w:sz w:val="24"/>
          <w:szCs w:val="24"/>
          <w:rtl/>
          <w:lang w:bidi="fa-IR"/>
        </w:rPr>
        <w:t xml:space="preserve">) احداث و راه اندازي نمايد. </w:t>
      </w:r>
    </w:p>
    <w:p w:rsidR="004542B4" w:rsidRPr="00C615C4" w:rsidRDefault="004542B4" w:rsidP="00584F16">
      <w:pPr>
        <w:tabs>
          <w:tab w:val="left" w:pos="608"/>
        </w:tabs>
        <w:spacing w:after="0" w:line="240" w:lineRule="auto"/>
        <w:ind w:left="680"/>
        <w:contextualSpacing/>
        <w:jc w:val="lowKashida"/>
        <w:rPr>
          <w:rFonts w:cs="B Lotus"/>
          <w:sz w:val="24"/>
          <w:szCs w:val="24"/>
          <w:rtl/>
          <w:lang w:bidi="fa-IR"/>
        </w:rPr>
      </w:pPr>
      <w:r w:rsidRPr="00C615C4">
        <w:rPr>
          <w:rFonts w:cs="B Lotus" w:hint="cs"/>
          <w:sz w:val="24"/>
          <w:szCs w:val="24"/>
          <w:rtl/>
          <w:lang w:bidi="fa-IR"/>
        </w:rPr>
        <w:t xml:space="preserve">در هر حال </w:t>
      </w:r>
      <w:r w:rsidR="00CC6046" w:rsidRPr="00C615C4">
        <w:rPr>
          <w:rFonts w:cs="Times New Roman" w:hint="cs"/>
          <w:b/>
          <w:bCs/>
          <w:sz w:val="24"/>
          <w:szCs w:val="24"/>
          <w:rtl/>
          <w:lang w:bidi="fa-IR"/>
        </w:rPr>
        <w:t>"</w:t>
      </w:r>
      <w:r w:rsidR="00CC6046" w:rsidRPr="00C615C4">
        <w:rPr>
          <w:rFonts w:cs="B Lotus" w:hint="cs"/>
          <w:b/>
          <w:bCs/>
          <w:sz w:val="24"/>
          <w:szCs w:val="24"/>
          <w:rtl/>
          <w:lang w:bidi="fa-IR"/>
        </w:rPr>
        <w:t>خريدار</w:t>
      </w:r>
      <w:r w:rsidR="00CC6046" w:rsidRPr="00C615C4">
        <w:rPr>
          <w:rFonts w:cs="Times New Roman" w:hint="cs"/>
          <w:b/>
          <w:bCs/>
          <w:sz w:val="24"/>
          <w:szCs w:val="24"/>
          <w:rtl/>
          <w:lang w:bidi="fa-IR"/>
        </w:rPr>
        <w:t>"</w:t>
      </w:r>
      <w:r w:rsidR="00CC6046" w:rsidRPr="00C615C4">
        <w:rPr>
          <w:rFonts w:cs="B Lotus" w:hint="cs"/>
          <w:sz w:val="24"/>
          <w:szCs w:val="24"/>
          <w:rtl/>
          <w:lang w:bidi="fa-IR"/>
        </w:rPr>
        <w:t xml:space="preserve"> </w:t>
      </w:r>
      <w:r w:rsidRPr="00C615C4">
        <w:rPr>
          <w:rFonts w:cs="B Lotus" w:hint="cs"/>
          <w:sz w:val="24"/>
          <w:szCs w:val="24"/>
          <w:rtl/>
          <w:lang w:bidi="fa-IR"/>
        </w:rPr>
        <w:t xml:space="preserve">در خصوص اتصال به شبکه(شامل تقویت، تکمیل و اصلاح شبکه بالادست) و </w:t>
      </w:r>
      <w:r w:rsidR="00584F16" w:rsidRPr="00584F16">
        <w:rPr>
          <w:rFonts w:cs="Times New Roman" w:hint="cs"/>
          <w:b/>
          <w:bCs/>
          <w:sz w:val="24"/>
          <w:szCs w:val="24"/>
          <w:rtl/>
          <w:lang w:bidi="fa-IR"/>
        </w:rPr>
        <w:t>"</w:t>
      </w:r>
      <w:r w:rsidRPr="00584F16">
        <w:rPr>
          <w:rFonts w:cs="B Lotus" w:hint="cs"/>
          <w:b/>
          <w:bCs/>
          <w:sz w:val="24"/>
          <w:szCs w:val="24"/>
          <w:rtl/>
          <w:lang w:bidi="fa-IR"/>
        </w:rPr>
        <w:t>تاسیسات انتقال</w:t>
      </w:r>
      <w:r w:rsidR="00584F16" w:rsidRPr="00584F16">
        <w:rPr>
          <w:rFonts w:cs="Times New Roman" w:hint="cs"/>
          <w:b/>
          <w:bCs/>
          <w:sz w:val="24"/>
          <w:szCs w:val="24"/>
          <w:rtl/>
          <w:lang w:bidi="fa-IR"/>
        </w:rPr>
        <w:t>"</w:t>
      </w:r>
      <w:r w:rsidRPr="00C615C4">
        <w:rPr>
          <w:rFonts w:cs="B Lotus" w:hint="cs"/>
          <w:sz w:val="24"/>
          <w:szCs w:val="24"/>
          <w:rtl/>
          <w:lang w:bidi="fa-IR"/>
        </w:rPr>
        <w:t xml:space="preserve"> هیچگونه مسئولیتی نداشته و هزینه‌های احتمالی از این بابت برعهده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خواهدبود.</w:t>
      </w:r>
    </w:p>
    <w:p w:rsidR="001C4899" w:rsidRPr="00C615C4" w:rsidRDefault="001C4899" w:rsidP="003A474F">
      <w:pPr>
        <w:numPr>
          <w:ilvl w:val="0"/>
          <w:numId w:val="31"/>
        </w:numPr>
        <w:tabs>
          <w:tab w:val="left" w:pos="608"/>
        </w:tabs>
        <w:spacing w:after="0" w:line="240" w:lineRule="auto"/>
        <w:ind w:left="680" w:hanging="680"/>
        <w:contextualSpacing/>
        <w:jc w:val="lowKashida"/>
        <w:rPr>
          <w:ins w:id="328" w:author="Behnam Kazemi" w:date="2017-09-23T14:09:00Z"/>
          <w:rFonts w:cs="B Lotus"/>
          <w:sz w:val="24"/>
          <w:szCs w:val="24"/>
          <w:rtl/>
          <w:lang w:bidi="fa-IR"/>
        </w:rPr>
      </w:pPr>
      <w:ins w:id="329" w:author="Behnam Kazemi" w:date="2017-09-23T14:09:00Z">
        <w:r w:rsidRPr="008F3D1D">
          <w:rPr>
            <w:rFonts w:cs="Times New Roman" w:hint="cs"/>
            <w:b/>
            <w:bCs/>
            <w:sz w:val="24"/>
            <w:szCs w:val="24"/>
            <w:rtl/>
            <w:lang w:bidi="fa-IR"/>
          </w:rPr>
          <w:t>"</w:t>
        </w:r>
        <w:r w:rsidRPr="008F3D1D">
          <w:rPr>
            <w:rFonts w:cs="B Lotus" w:hint="cs"/>
            <w:b/>
            <w:bCs/>
            <w:sz w:val="24"/>
            <w:szCs w:val="24"/>
            <w:rtl/>
            <w:lang w:bidi="fa-IR"/>
          </w:rPr>
          <w:t>فروشنده</w:t>
        </w:r>
        <w:r w:rsidRPr="008F3D1D">
          <w:rPr>
            <w:rFonts w:cs="Times New Roman" w:hint="cs"/>
            <w:b/>
            <w:bCs/>
            <w:sz w:val="24"/>
            <w:szCs w:val="24"/>
            <w:rtl/>
            <w:lang w:bidi="fa-IR"/>
          </w:rPr>
          <w:t xml:space="preserve">" </w:t>
        </w:r>
        <w:r>
          <w:rPr>
            <w:rFonts w:cs="B Lotus" w:hint="cs"/>
            <w:sz w:val="24"/>
            <w:szCs w:val="24"/>
            <w:rtl/>
            <w:lang w:bidi="fa-IR"/>
          </w:rPr>
          <w:t xml:space="preserve">موظف است از </w:t>
        </w:r>
        <w:r w:rsidRPr="004208CC">
          <w:rPr>
            <w:rFonts w:cs="B Lotus" w:hint="cs"/>
            <w:sz w:val="24"/>
            <w:szCs w:val="24"/>
            <w:rtl/>
            <w:lang w:bidi="fa-IR"/>
          </w:rPr>
          <w:t>تجهیزات و</w:t>
        </w:r>
        <w:r>
          <w:rPr>
            <w:rFonts w:cs="B Lotus" w:hint="cs"/>
            <w:sz w:val="24"/>
            <w:szCs w:val="24"/>
            <w:rtl/>
            <w:lang w:bidi="fa-IR"/>
          </w:rPr>
          <w:t xml:space="preserve"> </w:t>
        </w:r>
        <w:r w:rsidRPr="004208CC">
          <w:rPr>
            <w:rFonts w:cs="B Lotus" w:hint="cs"/>
            <w:sz w:val="24"/>
            <w:szCs w:val="24"/>
            <w:rtl/>
            <w:lang w:bidi="fa-IR"/>
          </w:rPr>
          <w:t xml:space="preserve">ادوات </w:t>
        </w:r>
        <w:r>
          <w:rPr>
            <w:rFonts w:cs="B Lotus" w:hint="cs"/>
            <w:sz w:val="24"/>
            <w:szCs w:val="24"/>
            <w:rtl/>
            <w:lang w:bidi="fa-IR"/>
          </w:rPr>
          <w:t xml:space="preserve">نو برای احداث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w:t>
        </w:r>
        <w:r>
          <w:rPr>
            <w:rFonts w:cs="B Lotus" w:hint="cs"/>
            <w:sz w:val="24"/>
            <w:szCs w:val="24"/>
            <w:rtl/>
            <w:lang w:bidi="fa-IR"/>
          </w:rPr>
          <w:t>استفاده نماید و  گواهی</w:t>
        </w:r>
        <w:r w:rsidRPr="004208CC">
          <w:rPr>
            <w:rFonts w:cs="B Lotus" w:hint="cs"/>
            <w:sz w:val="24"/>
            <w:szCs w:val="24"/>
            <w:rtl/>
            <w:lang w:bidi="fa-IR"/>
          </w:rPr>
          <w:t xml:space="preserve"> صادره از </w:t>
        </w:r>
        <w:r w:rsidRPr="004208CC">
          <w:rPr>
            <w:rFonts w:cs="B Lotus"/>
            <w:sz w:val="24"/>
            <w:szCs w:val="24"/>
            <w:lang w:bidi="fa-IR"/>
          </w:rPr>
          <w:t>]</w:t>
        </w:r>
        <w:r w:rsidRPr="004208CC">
          <w:rPr>
            <w:rFonts w:cs="B Lotus" w:hint="cs"/>
            <w:sz w:val="24"/>
            <w:szCs w:val="24"/>
            <w:rtl/>
            <w:lang w:bidi="fa-IR"/>
          </w:rPr>
          <w:t>موسسه بین المللی کیفیت کالا</w:t>
        </w:r>
        <w:r>
          <w:rPr>
            <w:rFonts w:cs="B Lotus" w:hint="cs"/>
            <w:sz w:val="24"/>
            <w:szCs w:val="24"/>
            <w:rtl/>
            <w:lang w:bidi="fa-IR"/>
          </w:rPr>
          <w:t xml:space="preserve"> به همراه برگ سبز گمرکی</w:t>
        </w:r>
        <w:r w:rsidRPr="004208CC">
          <w:rPr>
            <w:rFonts w:cs="B Lotus" w:hint="cs"/>
            <w:sz w:val="24"/>
            <w:szCs w:val="24"/>
            <w:rtl/>
            <w:lang w:bidi="fa-IR"/>
          </w:rPr>
          <w:t>/ موسسه استاندارد ملی ایران</w:t>
        </w:r>
        <w:r w:rsidRPr="004208CC">
          <w:rPr>
            <w:rFonts w:cs="B Lotus"/>
            <w:sz w:val="24"/>
            <w:szCs w:val="24"/>
            <w:lang w:bidi="fa-IR"/>
          </w:rPr>
          <w:t>[</w:t>
        </w:r>
        <w:r>
          <w:rPr>
            <w:rFonts w:cs="B Lotus" w:hint="cs"/>
            <w:sz w:val="24"/>
            <w:szCs w:val="24"/>
            <w:rtl/>
            <w:lang w:bidi="fa-IR"/>
          </w:rPr>
          <w:t xml:space="preserve"> که متضمن شماره و تاریخ و مهر و امضای صادر کننده باشد را به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Pr>
            <w:rFonts w:cs="B Lotus" w:hint="cs"/>
            <w:sz w:val="24"/>
            <w:szCs w:val="24"/>
            <w:rtl/>
            <w:lang w:bidi="fa-IR"/>
          </w:rPr>
          <w:t xml:space="preserve">ارایه نماید.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Pr>
            <w:rFonts w:cs="B Lotus" w:hint="cs"/>
            <w:sz w:val="24"/>
            <w:szCs w:val="24"/>
            <w:rtl/>
            <w:lang w:bidi="fa-IR"/>
          </w:rPr>
          <w:t xml:space="preserve">در صورت لزوم می‌تواند برای اطمینان از نو بودن موارد مذکور از تجهیزات و ادوات بکار رفته بازدید بعمل آورد </w:t>
        </w:r>
        <w:r w:rsidRPr="004208CC">
          <w:rPr>
            <w:rFonts w:cs="B Lotus" w:hint="cs"/>
            <w:sz w:val="24"/>
            <w:szCs w:val="24"/>
            <w:rtl/>
            <w:lang w:bidi="fa-IR"/>
          </w:rPr>
          <w:t>در صورت</w:t>
        </w:r>
        <w:r>
          <w:rPr>
            <w:rFonts w:cs="B Lotus" w:hint="cs"/>
            <w:sz w:val="24"/>
            <w:szCs w:val="24"/>
            <w:rtl/>
            <w:lang w:bidi="fa-IR"/>
          </w:rPr>
          <w:t>یکه</w:t>
        </w:r>
        <w:r w:rsidRPr="004208CC">
          <w:rPr>
            <w:rFonts w:cs="B Lotus" w:hint="cs"/>
            <w:sz w:val="24"/>
            <w:szCs w:val="24"/>
            <w:rtl/>
            <w:lang w:bidi="fa-IR"/>
          </w:rPr>
          <w:t xml:space="preserve"> تجهیزات و </w:t>
        </w:r>
        <w:r w:rsidRPr="004208CC">
          <w:rPr>
            <w:rFonts w:cs="B Lotus" w:hint="cs"/>
            <w:sz w:val="24"/>
            <w:szCs w:val="24"/>
            <w:rtl/>
            <w:lang w:bidi="fa-IR"/>
          </w:rPr>
          <w:lastRenderedPageBreak/>
          <w:t>ادوات</w:t>
        </w:r>
        <w:r>
          <w:rPr>
            <w:rFonts w:cs="B Lotus" w:hint="cs"/>
            <w:sz w:val="24"/>
            <w:szCs w:val="24"/>
            <w:rtl/>
            <w:lang w:bidi="fa-IR"/>
          </w:rPr>
          <w:t xml:space="preserve">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w:t>
        </w:r>
        <w:r>
          <w:rPr>
            <w:rFonts w:cs="B Lotus" w:hint="cs"/>
            <w:sz w:val="24"/>
            <w:szCs w:val="24"/>
            <w:rtl/>
            <w:lang w:bidi="fa-IR"/>
          </w:rPr>
          <w:t>به تشخیص</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Pr>
            <w:rFonts w:cs="B Lotus" w:hint="cs"/>
            <w:sz w:val="24"/>
            <w:szCs w:val="24"/>
            <w:rtl/>
            <w:lang w:bidi="fa-IR"/>
          </w:rPr>
          <w:t xml:space="preserve">نو نباشد،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Pr="004208CC">
          <w:rPr>
            <w:rFonts w:cs="B Lotus" w:hint="cs"/>
            <w:sz w:val="24"/>
            <w:szCs w:val="24"/>
            <w:rtl/>
            <w:lang w:bidi="fa-IR"/>
          </w:rPr>
          <w:t>محق خواهد بود بهای برق خریداری را بر اساس نرخ بازار برق ایران محاسبه و خرید</w:t>
        </w:r>
        <w:r>
          <w:rPr>
            <w:rFonts w:cs="B Lotus" w:hint="cs"/>
            <w:sz w:val="24"/>
            <w:szCs w:val="24"/>
            <w:rtl/>
            <w:lang w:bidi="fa-IR"/>
          </w:rPr>
          <w:t>‌</w:t>
        </w:r>
        <w:r w:rsidRPr="004208CC">
          <w:rPr>
            <w:rFonts w:cs="B Lotus" w:hint="cs"/>
            <w:sz w:val="24"/>
            <w:szCs w:val="24"/>
            <w:rtl/>
            <w:lang w:bidi="fa-IR"/>
          </w:rPr>
          <w:t>های قبلی را نیز بر همان اساس محاسبه و تسویه حساب نماید.</w:t>
        </w:r>
      </w:ins>
    </w:p>
    <w:p w:rsidR="00D24440" w:rsidRDefault="00D24440" w:rsidP="00D24440">
      <w:pPr>
        <w:numPr>
          <w:ilvl w:val="0"/>
          <w:numId w:val="31"/>
        </w:numPr>
        <w:tabs>
          <w:tab w:val="left" w:pos="608"/>
        </w:tabs>
        <w:spacing w:after="0" w:line="240" w:lineRule="auto"/>
        <w:ind w:left="680" w:hanging="680"/>
        <w:contextualSpacing/>
        <w:jc w:val="lowKashida"/>
        <w:rPr>
          <w:ins w:id="330" w:author="Behnam Kazemi" w:date="2017-09-23T14:14:00Z"/>
          <w:rFonts w:cs="B Lotus"/>
          <w:sz w:val="24"/>
          <w:szCs w:val="24"/>
          <w:lang w:bidi="fa-IR"/>
        </w:rPr>
      </w:pPr>
      <w:ins w:id="331" w:author="Behnam Kazemi" w:date="2017-09-23T14:14:00Z">
        <w:r>
          <w:rPr>
            <w:rFonts w:cs="B Lotus"/>
            <w:sz w:val="24"/>
            <w:szCs w:val="24"/>
            <w:lang w:bidi="fa-IR"/>
          </w:rPr>
          <w:t>}</w:t>
        </w:r>
      </w:ins>
      <w:r w:rsidRPr="00C615C4">
        <w:rPr>
          <w:rFonts w:cs="B Lotus" w:hint="cs"/>
          <w:sz w:val="24"/>
          <w:szCs w:val="24"/>
          <w:rtl/>
          <w:lang w:bidi="fa-IR"/>
        </w:rPr>
        <w:t xml:space="preserve">چنانچه اتصال </w:t>
      </w:r>
      <w:r w:rsidRPr="003608CA">
        <w:rPr>
          <w:rFonts w:cs="Times New Roman" w:hint="cs"/>
          <w:b/>
          <w:bCs/>
          <w:sz w:val="24"/>
          <w:szCs w:val="24"/>
          <w:rtl/>
          <w:lang w:bidi="fa-IR"/>
        </w:rPr>
        <w:t>"</w:t>
      </w:r>
      <w:r w:rsidRPr="003608CA">
        <w:rPr>
          <w:rFonts w:cs="B Lotus" w:hint="cs"/>
          <w:b/>
          <w:bCs/>
          <w:sz w:val="24"/>
          <w:szCs w:val="24"/>
          <w:rtl/>
          <w:lang w:bidi="fa-IR"/>
        </w:rPr>
        <w:t>نيروگاه</w:t>
      </w:r>
      <w:r w:rsidRPr="003608CA">
        <w:rPr>
          <w:rFonts w:cs="Times New Roman" w:hint="cs"/>
          <w:b/>
          <w:bCs/>
          <w:sz w:val="24"/>
          <w:szCs w:val="24"/>
          <w:rtl/>
          <w:lang w:bidi="fa-IR"/>
        </w:rPr>
        <w:t>"</w:t>
      </w:r>
      <w:r w:rsidRPr="00C615C4">
        <w:rPr>
          <w:rFonts w:cs="B Lotus" w:hint="cs"/>
          <w:sz w:val="24"/>
          <w:szCs w:val="24"/>
          <w:rtl/>
          <w:lang w:bidi="fa-IR"/>
        </w:rPr>
        <w:t xml:space="preserve"> به</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برق كشور</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6</w:t>
      </w:r>
      <w:r w:rsidRPr="00C615C4">
        <w:rPr>
          <w:rFonts w:cs="B Lotus" w:hint="cs"/>
          <w:sz w:val="24"/>
          <w:szCs w:val="24"/>
          <w:rtl/>
          <w:lang w:bidi="fa-IR"/>
        </w:rPr>
        <w:t xml:space="preserve"> </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توزيع محلي</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 xml:space="preserve">7 </w:t>
      </w:r>
      <w:r w:rsidRPr="00C615C4">
        <w:rPr>
          <w:rFonts w:cs="B Lotus" w:hint="cs"/>
          <w:sz w:val="24"/>
          <w:szCs w:val="24"/>
          <w:rtl/>
          <w:lang w:bidi="fa-IR"/>
        </w:rPr>
        <w:t xml:space="preserve">به صورت شعاعي باشد،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Pr="00584F16">
        <w:rPr>
          <w:rFonts w:cs="Times New Roman" w:hint="cs"/>
          <w:b/>
          <w:bCs/>
          <w:sz w:val="24"/>
          <w:szCs w:val="24"/>
          <w:rtl/>
          <w:lang w:bidi="fa-IR"/>
        </w:rPr>
        <w:t>"</w:t>
      </w:r>
      <w:r w:rsidRPr="00584F16">
        <w:rPr>
          <w:rFonts w:cs="B Lotus" w:hint="cs"/>
          <w:b/>
          <w:bCs/>
          <w:sz w:val="24"/>
          <w:szCs w:val="24"/>
          <w:rtl/>
          <w:lang w:bidi="fa-IR"/>
        </w:rPr>
        <w:t>بهره‌برداري</w:t>
      </w:r>
      <w:r w:rsidRPr="00584F16">
        <w:rPr>
          <w:rFonts w:cs="Times New Roman" w:hint="cs"/>
          <w:b/>
          <w:bCs/>
          <w:sz w:val="24"/>
          <w:szCs w:val="24"/>
          <w:rtl/>
          <w:lang w:bidi="fa-IR"/>
        </w:rPr>
        <w:t>"</w:t>
      </w:r>
      <w:r w:rsidRPr="00584F16">
        <w:rPr>
          <w:rFonts w:cs="B Lotus" w:hint="cs"/>
          <w:b/>
          <w:bCs/>
          <w:sz w:val="24"/>
          <w:szCs w:val="24"/>
          <w:rtl/>
          <w:lang w:bidi="fa-IR"/>
        </w:rPr>
        <w:t xml:space="preserve">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و پست .... كيلوولت (بلافصل)</w:t>
      </w:r>
      <w:r w:rsidRPr="00584F16">
        <w:rPr>
          <w:rFonts w:cs="B Lotus" w:hint="cs"/>
          <w:b/>
          <w:bCs/>
          <w:sz w:val="24"/>
          <w:szCs w:val="24"/>
          <w:rtl/>
          <w:lang w:bidi="fa-IR"/>
        </w:rPr>
        <w:t xml:space="preserve">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w:t>
      </w:r>
      <w:ins w:id="332" w:author="Behnam Kazemi" w:date="2017-09-23T14:14:00Z">
        <w:r w:rsidRPr="00C615C4">
          <w:rPr>
            <w:rFonts w:cs="B Lotus" w:hint="cs"/>
            <w:sz w:val="24"/>
            <w:szCs w:val="24"/>
            <w:rtl/>
            <w:lang w:bidi="fa-IR"/>
          </w:rPr>
          <w:t xml:space="preserve">را عهده دار شده و مالكيت و </w:t>
        </w:r>
        <w:r w:rsidRPr="00584F16">
          <w:rPr>
            <w:rFonts w:cs="Times New Roman" w:hint="cs"/>
            <w:b/>
            <w:bCs/>
            <w:sz w:val="24"/>
            <w:szCs w:val="24"/>
            <w:rtl/>
            <w:lang w:bidi="fa-IR"/>
          </w:rPr>
          <w:t>"</w:t>
        </w:r>
        <w:r w:rsidRPr="00584F16">
          <w:rPr>
            <w:rFonts w:cs="B Lotus" w:hint="cs"/>
            <w:b/>
            <w:bCs/>
            <w:sz w:val="24"/>
            <w:szCs w:val="24"/>
            <w:rtl/>
            <w:lang w:bidi="fa-IR"/>
          </w:rPr>
          <w:t>بهره‌برداري</w:t>
        </w:r>
        <w:r w:rsidRPr="00584F16">
          <w:rPr>
            <w:rFonts w:cs="Times New Roman" w:hint="cs"/>
            <w:b/>
            <w:bCs/>
            <w:sz w:val="24"/>
            <w:szCs w:val="24"/>
            <w:rtl/>
            <w:lang w:bidi="fa-IR"/>
          </w:rPr>
          <w:t>"</w:t>
        </w:r>
        <w:r w:rsidRPr="00C615C4">
          <w:rPr>
            <w:rFonts w:cs="B Lotus" w:hint="cs"/>
            <w:sz w:val="24"/>
            <w:szCs w:val="24"/>
            <w:rtl/>
            <w:lang w:bidi="fa-IR"/>
          </w:rPr>
          <w:t xml:space="preserve"> خط ... كيلوولت و فيدرهاي مربوطه در پست </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برق كشور</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6</w:t>
        </w:r>
        <w:r w:rsidRPr="00C615C4">
          <w:rPr>
            <w:rFonts w:cs="B Lotus" w:hint="cs"/>
            <w:sz w:val="24"/>
            <w:szCs w:val="24"/>
            <w:rtl/>
            <w:lang w:bidi="fa-IR"/>
          </w:rPr>
          <w:t xml:space="preserve"> </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توزيع محلي</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7</w:t>
        </w:r>
        <w:r w:rsidRPr="00C615C4">
          <w:rPr>
            <w:rFonts w:cs="B Lotus" w:hint="cs"/>
            <w:sz w:val="24"/>
            <w:szCs w:val="24"/>
            <w:rtl/>
            <w:lang w:bidi="fa-IR"/>
          </w:rPr>
          <w:t xml:space="preserve"> را به </w:t>
        </w:r>
        <w:r w:rsidRPr="00C615C4">
          <w:rPr>
            <w:rFonts w:cs="B Lotus"/>
            <w:sz w:val="24"/>
            <w:szCs w:val="24"/>
            <w:lang w:bidi="fa-IR"/>
          </w:rPr>
          <w:t>]</w:t>
        </w:r>
        <w:r w:rsidRPr="00C615C4">
          <w:rPr>
            <w:rFonts w:cs="B Lotus" w:hint="cs"/>
            <w:sz w:val="24"/>
            <w:szCs w:val="24"/>
            <w:rtl/>
            <w:lang w:bidi="fa-IR"/>
          </w:rPr>
          <w:t>شركت برق منطقه</w:t>
        </w:r>
        <w:r w:rsidRPr="00C615C4">
          <w:rPr>
            <w:rFonts w:cs="B Lotus"/>
            <w:sz w:val="24"/>
            <w:szCs w:val="24"/>
            <w:rtl/>
            <w:lang w:bidi="fa-IR"/>
          </w:rPr>
          <w:softHyphen/>
        </w:r>
        <w:r w:rsidRPr="00C615C4">
          <w:rPr>
            <w:rFonts w:cs="B Lotus" w:hint="cs"/>
            <w:sz w:val="24"/>
            <w:szCs w:val="24"/>
            <w:rtl/>
            <w:lang w:bidi="fa-IR"/>
          </w:rPr>
          <w:t xml:space="preserve">اي ................ </w:t>
        </w:r>
        <w:r w:rsidRPr="00C615C4">
          <w:rPr>
            <w:rFonts w:cs="B Lotus"/>
            <w:sz w:val="24"/>
            <w:szCs w:val="24"/>
            <w:lang w:bidi="fa-IR"/>
          </w:rPr>
          <w:t>[</w:t>
        </w:r>
        <w:r w:rsidRPr="00C615C4">
          <w:rPr>
            <w:rFonts w:cs="B Lotus" w:hint="cs"/>
            <w:sz w:val="24"/>
            <w:szCs w:val="24"/>
            <w:vertAlign w:val="superscript"/>
            <w:rtl/>
            <w:lang w:bidi="fa-IR"/>
          </w:rPr>
          <w:t>4</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 xml:space="preserve">شركت توزيع نيروي برق...... </w:t>
        </w:r>
        <w:r w:rsidRPr="00C615C4">
          <w:rPr>
            <w:rFonts w:cs="B Lotus"/>
            <w:sz w:val="24"/>
            <w:szCs w:val="24"/>
            <w:lang w:bidi="fa-IR"/>
          </w:rPr>
          <w:t>[</w:t>
        </w:r>
        <w:r w:rsidRPr="00C615C4">
          <w:rPr>
            <w:rFonts w:cs="B Lotus" w:hint="cs"/>
            <w:sz w:val="24"/>
            <w:szCs w:val="24"/>
            <w:vertAlign w:val="superscript"/>
            <w:rtl/>
            <w:lang w:bidi="fa-IR"/>
          </w:rPr>
          <w:t>5</w:t>
        </w:r>
        <w:r w:rsidRPr="00C615C4">
          <w:rPr>
            <w:rFonts w:cs="B Lotus" w:hint="cs"/>
            <w:sz w:val="24"/>
            <w:szCs w:val="24"/>
            <w:rtl/>
            <w:lang w:bidi="fa-IR"/>
          </w:rPr>
          <w:t xml:space="preserve"> به صورت بلاعوض منتقل مي‌نمايد (</w:t>
        </w:r>
        <w:r w:rsidRPr="00F92676">
          <w:rPr>
            <w:rFonts w:cs="Times New Roman" w:hint="cs"/>
            <w:b/>
            <w:bCs/>
            <w:sz w:val="24"/>
            <w:szCs w:val="24"/>
            <w:rtl/>
            <w:lang w:bidi="fa-IR"/>
          </w:rPr>
          <w:t>"</w:t>
        </w:r>
        <w:r w:rsidRPr="00F92676">
          <w:rPr>
            <w:rFonts w:cs="B Lotus" w:hint="cs"/>
            <w:b/>
            <w:bCs/>
            <w:sz w:val="24"/>
            <w:szCs w:val="24"/>
            <w:rtl/>
            <w:lang w:bidi="fa-IR"/>
          </w:rPr>
          <w:t>نقطه اندازه‌گيري و تحويل</w:t>
        </w:r>
        <w:r w:rsidRPr="00F92676">
          <w:rPr>
            <w:rFonts w:cs="Times New Roman" w:hint="cs"/>
            <w:b/>
            <w:bCs/>
            <w:sz w:val="24"/>
            <w:szCs w:val="24"/>
            <w:rtl/>
            <w:lang w:bidi="fa-IR"/>
          </w:rPr>
          <w:t>"</w:t>
        </w:r>
        <w:r w:rsidRPr="00C615C4">
          <w:rPr>
            <w:rFonts w:cs="B Lotus" w:hint="cs"/>
            <w:sz w:val="24"/>
            <w:szCs w:val="24"/>
            <w:rtl/>
            <w:lang w:bidi="fa-IR"/>
          </w:rPr>
          <w:t xml:space="preserve"> مطابق حالت اول اتصال شعاعي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به شبكه پيوست 6 خواهد بود).</w:t>
        </w:r>
        <w:r>
          <w:rPr>
            <w:rFonts w:cs="B Lotus"/>
            <w:sz w:val="24"/>
            <w:szCs w:val="24"/>
            <w:lang w:bidi="fa-IR"/>
          </w:rPr>
          <w:t>{</w:t>
        </w:r>
      </w:ins>
    </w:p>
    <w:p w:rsidR="00D24440" w:rsidRPr="00C615C4" w:rsidRDefault="00D24440" w:rsidP="00D24440">
      <w:pPr>
        <w:tabs>
          <w:tab w:val="left" w:pos="608"/>
        </w:tabs>
        <w:spacing w:after="0" w:line="240" w:lineRule="auto"/>
        <w:ind w:left="680"/>
        <w:contextualSpacing/>
        <w:jc w:val="lowKashida"/>
        <w:rPr>
          <w:rFonts w:cs="B Lotus"/>
          <w:sz w:val="24"/>
          <w:szCs w:val="24"/>
          <w:rtl/>
          <w:lang w:bidi="fa-IR"/>
        </w:rPr>
      </w:pPr>
      <w:ins w:id="333" w:author="Behnam Kazemi" w:date="2017-09-23T14:15:00Z">
        <w:r>
          <w:rPr>
            <w:rFonts w:cs="B Lotus"/>
            <w:sz w:val="24"/>
            <w:szCs w:val="24"/>
            <w:lang w:bidi="fa-IR"/>
          </w:rPr>
          <w:t>}</w:t>
        </w:r>
      </w:ins>
      <w:r>
        <w:rPr>
          <w:rFonts w:cs="B Lotus" w:hint="cs"/>
          <w:sz w:val="24"/>
          <w:szCs w:val="24"/>
          <w:rtl/>
          <w:lang w:bidi="fa-IR"/>
        </w:rPr>
        <w:t>چ</w:t>
      </w:r>
      <w:r w:rsidRPr="00C615C4">
        <w:rPr>
          <w:rFonts w:cs="B Lotus" w:hint="cs"/>
          <w:sz w:val="24"/>
          <w:szCs w:val="24"/>
          <w:rtl/>
          <w:lang w:bidi="fa-IR"/>
        </w:rPr>
        <w:t xml:space="preserve">نانچه اتصال </w:t>
      </w:r>
      <w:r w:rsidRPr="003608CA">
        <w:rPr>
          <w:rFonts w:cs="Times New Roman" w:hint="cs"/>
          <w:b/>
          <w:bCs/>
          <w:sz w:val="24"/>
          <w:szCs w:val="24"/>
          <w:rtl/>
          <w:lang w:bidi="fa-IR"/>
        </w:rPr>
        <w:t>"</w:t>
      </w:r>
      <w:r w:rsidRPr="003608CA">
        <w:rPr>
          <w:rFonts w:cs="B Lotus" w:hint="cs"/>
          <w:b/>
          <w:bCs/>
          <w:sz w:val="24"/>
          <w:szCs w:val="24"/>
          <w:rtl/>
          <w:lang w:bidi="fa-IR"/>
        </w:rPr>
        <w:t>نيروگاه</w:t>
      </w:r>
      <w:r w:rsidRPr="003608CA">
        <w:rPr>
          <w:rFonts w:cs="Times New Roman" w:hint="cs"/>
          <w:b/>
          <w:bCs/>
          <w:sz w:val="24"/>
          <w:szCs w:val="24"/>
          <w:rtl/>
          <w:lang w:bidi="fa-IR"/>
        </w:rPr>
        <w:t>"</w:t>
      </w:r>
      <w:r w:rsidRPr="00C615C4">
        <w:rPr>
          <w:rFonts w:cs="B Lotus" w:hint="cs"/>
          <w:sz w:val="24"/>
          <w:szCs w:val="24"/>
          <w:rtl/>
          <w:lang w:bidi="fa-IR"/>
        </w:rPr>
        <w:t xml:space="preserve"> به</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برق كشور</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6</w:t>
      </w:r>
      <w:r w:rsidRPr="00C615C4">
        <w:rPr>
          <w:rFonts w:cs="B Lotus" w:hint="cs"/>
          <w:sz w:val="24"/>
          <w:szCs w:val="24"/>
          <w:rtl/>
          <w:lang w:bidi="fa-IR"/>
        </w:rPr>
        <w:t xml:space="preserve"> </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توزيع محلي</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 xml:space="preserve">7 </w:t>
      </w:r>
      <w:r w:rsidRPr="00C615C4">
        <w:rPr>
          <w:rFonts w:cs="B Lotus" w:hint="cs"/>
          <w:sz w:val="24"/>
          <w:szCs w:val="24"/>
          <w:rtl/>
          <w:lang w:bidi="fa-IR"/>
        </w:rPr>
        <w:t xml:space="preserve">به صورت شعاعي باشد،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Pr="00584F16">
        <w:rPr>
          <w:rFonts w:cs="Times New Roman" w:hint="cs"/>
          <w:b/>
          <w:bCs/>
          <w:sz w:val="24"/>
          <w:szCs w:val="24"/>
          <w:rtl/>
          <w:lang w:bidi="fa-IR"/>
        </w:rPr>
        <w:t>"</w:t>
      </w:r>
      <w:r w:rsidRPr="00584F16">
        <w:rPr>
          <w:rFonts w:cs="B Lotus" w:hint="cs"/>
          <w:b/>
          <w:bCs/>
          <w:sz w:val="24"/>
          <w:szCs w:val="24"/>
          <w:rtl/>
          <w:lang w:bidi="fa-IR"/>
        </w:rPr>
        <w:t>بهره‌برداري</w:t>
      </w:r>
      <w:r w:rsidRPr="00584F16">
        <w:rPr>
          <w:rFonts w:cs="Times New Roman" w:hint="cs"/>
          <w:b/>
          <w:bCs/>
          <w:sz w:val="24"/>
          <w:szCs w:val="24"/>
          <w:rtl/>
          <w:lang w:bidi="fa-IR"/>
        </w:rPr>
        <w:t>"</w:t>
      </w:r>
      <w:r w:rsidRPr="00584F16">
        <w:rPr>
          <w:rFonts w:cs="B Lotus" w:hint="cs"/>
          <w:b/>
          <w:bCs/>
          <w:sz w:val="24"/>
          <w:szCs w:val="24"/>
          <w:rtl/>
          <w:lang w:bidi="fa-IR"/>
        </w:rPr>
        <w:t xml:space="preserve">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و پست .... كيلوولت (بلافصل)</w:t>
      </w:r>
      <w:r w:rsidRPr="00584F16">
        <w:rPr>
          <w:rFonts w:cs="B Lotus" w:hint="cs"/>
          <w:b/>
          <w:bCs/>
          <w:sz w:val="24"/>
          <w:szCs w:val="24"/>
          <w:rtl/>
          <w:lang w:bidi="fa-IR"/>
        </w:rPr>
        <w:t xml:space="preserve">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w:t>
      </w:r>
      <w:ins w:id="334" w:author="Behnam Kazemi" w:date="2017-09-23T14:14:00Z">
        <w:r w:rsidRPr="00C615C4">
          <w:rPr>
            <w:rFonts w:cs="B Lotus" w:hint="cs"/>
            <w:sz w:val="24"/>
            <w:szCs w:val="24"/>
            <w:rtl/>
            <w:lang w:bidi="fa-IR"/>
          </w:rPr>
          <w:t xml:space="preserve">و همچنين خط ... كيلوولت را عهده دار مي‌شود و مالكيت و </w:t>
        </w:r>
        <w:r w:rsidRPr="00584F16">
          <w:rPr>
            <w:rFonts w:cs="Times New Roman" w:hint="cs"/>
            <w:b/>
            <w:bCs/>
            <w:sz w:val="24"/>
            <w:szCs w:val="24"/>
            <w:rtl/>
            <w:lang w:bidi="fa-IR"/>
          </w:rPr>
          <w:t>"</w:t>
        </w:r>
        <w:r w:rsidRPr="00584F16">
          <w:rPr>
            <w:rFonts w:cs="B Lotus" w:hint="cs"/>
            <w:b/>
            <w:bCs/>
            <w:sz w:val="24"/>
            <w:szCs w:val="24"/>
            <w:rtl/>
            <w:lang w:bidi="fa-IR"/>
          </w:rPr>
          <w:t>بهره‌برداري</w:t>
        </w:r>
        <w:r w:rsidRPr="00584F16">
          <w:rPr>
            <w:rFonts w:cs="Times New Roman" w:hint="cs"/>
            <w:b/>
            <w:bCs/>
            <w:sz w:val="24"/>
            <w:szCs w:val="24"/>
            <w:rtl/>
            <w:lang w:bidi="fa-IR"/>
          </w:rPr>
          <w:t>"</w:t>
        </w:r>
        <w:r w:rsidRPr="00C615C4">
          <w:rPr>
            <w:rFonts w:cs="B Lotus" w:hint="cs"/>
            <w:sz w:val="24"/>
            <w:szCs w:val="24"/>
            <w:rtl/>
            <w:lang w:bidi="fa-IR"/>
          </w:rPr>
          <w:t xml:space="preserve"> فيدرهاي مربوطه در پست </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برق كشور</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6</w:t>
        </w:r>
        <w:r w:rsidRPr="00C615C4">
          <w:rPr>
            <w:rFonts w:cs="B Lotus" w:hint="cs"/>
            <w:sz w:val="24"/>
            <w:szCs w:val="24"/>
            <w:rtl/>
            <w:lang w:bidi="fa-IR"/>
          </w:rPr>
          <w:t xml:space="preserve"> </w:t>
        </w:r>
        <w:r w:rsidRPr="00C615C4">
          <w:rPr>
            <w:rFonts w:cs="B Lotus"/>
            <w:sz w:val="24"/>
            <w:szCs w:val="24"/>
            <w:lang w:bidi="fa-IR"/>
          </w:rPr>
          <w:t>]</w:t>
        </w:r>
        <w:r w:rsidRPr="00CD6A52">
          <w:rPr>
            <w:rFonts w:cs="Times New Roman" w:hint="cs"/>
            <w:b/>
            <w:bCs/>
            <w:sz w:val="24"/>
            <w:szCs w:val="24"/>
            <w:rtl/>
            <w:lang w:bidi="fa-IR"/>
          </w:rPr>
          <w:t>"</w:t>
        </w:r>
        <w:r w:rsidRPr="00CD6A52">
          <w:rPr>
            <w:rFonts w:cs="B Lotus" w:hint="cs"/>
            <w:b/>
            <w:bCs/>
            <w:sz w:val="24"/>
            <w:szCs w:val="24"/>
            <w:rtl/>
            <w:lang w:bidi="fa-IR"/>
          </w:rPr>
          <w:t>شبكه توزيع محلي</w:t>
        </w:r>
        <w:r w:rsidRPr="00CD6A52">
          <w:rPr>
            <w:rFonts w:cs="Times New Roman" w:hint="cs"/>
            <w:b/>
            <w:bCs/>
            <w:sz w:val="24"/>
            <w:szCs w:val="24"/>
            <w:rtl/>
            <w:lang w:bidi="fa-IR"/>
          </w:rPr>
          <w:t>"</w:t>
        </w:r>
        <w:r w:rsidRPr="00C615C4">
          <w:rPr>
            <w:rFonts w:cs="B Lotus"/>
            <w:sz w:val="24"/>
            <w:szCs w:val="24"/>
            <w:lang w:bidi="fa-IR"/>
          </w:rPr>
          <w:t>[</w:t>
        </w:r>
        <w:r w:rsidRPr="00C615C4">
          <w:rPr>
            <w:rFonts w:cs="B Lotus" w:hint="cs"/>
            <w:sz w:val="24"/>
            <w:szCs w:val="24"/>
            <w:vertAlign w:val="superscript"/>
            <w:rtl/>
            <w:lang w:bidi="fa-IR"/>
          </w:rPr>
          <w:t>7</w:t>
        </w:r>
        <w:r w:rsidRPr="00C615C4">
          <w:rPr>
            <w:rFonts w:cs="B Lotus" w:hint="cs"/>
            <w:sz w:val="24"/>
            <w:szCs w:val="24"/>
            <w:rtl/>
            <w:lang w:bidi="fa-IR"/>
          </w:rPr>
          <w:t xml:space="preserve"> را به </w:t>
        </w:r>
        <w:r w:rsidRPr="00C615C4">
          <w:rPr>
            <w:rFonts w:cs="B Lotus"/>
            <w:sz w:val="24"/>
            <w:szCs w:val="24"/>
            <w:lang w:bidi="fa-IR"/>
          </w:rPr>
          <w:t>]</w:t>
        </w:r>
        <w:r w:rsidRPr="00C615C4">
          <w:rPr>
            <w:rFonts w:cs="B Lotus" w:hint="cs"/>
            <w:sz w:val="24"/>
            <w:szCs w:val="24"/>
            <w:rtl/>
            <w:lang w:bidi="fa-IR"/>
          </w:rPr>
          <w:t>شركت برق منطقه</w:t>
        </w:r>
        <w:r w:rsidRPr="00C615C4">
          <w:rPr>
            <w:rFonts w:cs="B Lotus"/>
            <w:sz w:val="24"/>
            <w:szCs w:val="24"/>
            <w:rtl/>
            <w:lang w:bidi="fa-IR"/>
          </w:rPr>
          <w:softHyphen/>
        </w:r>
        <w:r w:rsidRPr="00C615C4">
          <w:rPr>
            <w:rFonts w:cs="B Lotus" w:hint="cs"/>
            <w:sz w:val="24"/>
            <w:szCs w:val="24"/>
            <w:rtl/>
            <w:lang w:bidi="fa-IR"/>
          </w:rPr>
          <w:t>اي ...........</w:t>
        </w:r>
        <w:r w:rsidRPr="00C615C4">
          <w:rPr>
            <w:rFonts w:cs="B Lotus"/>
            <w:sz w:val="24"/>
            <w:szCs w:val="24"/>
            <w:lang w:bidi="fa-IR"/>
          </w:rPr>
          <w:t>[</w:t>
        </w:r>
        <w:r w:rsidRPr="00C615C4">
          <w:rPr>
            <w:rFonts w:cs="B Lotus" w:hint="cs"/>
            <w:sz w:val="24"/>
            <w:szCs w:val="24"/>
            <w:vertAlign w:val="superscript"/>
            <w:rtl/>
            <w:lang w:bidi="fa-IR"/>
          </w:rPr>
          <w:t>4</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شركت توزيع نيروي برق......</w:t>
        </w:r>
        <w:r w:rsidRPr="00C615C4">
          <w:rPr>
            <w:rFonts w:cs="B Lotus"/>
            <w:sz w:val="24"/>
            <w:szCs w:val="24"/>
            <w:lang w:bidi="fa-IR"/>
          </w:rPr>
          <w:t>[</w:t>
        </w:r>
        <w:r w:rsidRPr="00C615C4">
          <w:rPr>
            <w:rFonts w:cs="B Lotus" w:hint="cs"/>
            <w:sz w:val="24"/>
            <w:szCs w:val="24"/>
            <w:vertAlign w:val="superscript"/>
            <w:rtl/>
            <w:lang w:bidi="fa-IR"/>
          </w:rPr>
          <w:t>5</w:t>
        </w:r>
        <w:r w:rsidRPr="00C615C4">
          <w:rPr>
            <w:rFonts w:cs="B Lotus" w:hint="cs"/>
            <w:sz w:val="24"/>
            <w:szCs w:val="24"/>
            <w:rtl/>
            <w:lang w:bidi="fa-IR"/>
          </w:rPr>
          <w:t xml:space="preserve"> به صورت بلاعوض منتقل مي‌</w:t>
        </w:r>
        <w:r>
          <w:rPr>
            <w:rFonts w:cs="B Lotus" w:hint="cs"/>
            <w:sz w:val="24"/>
            <w:szCs w:val="24"/>
            <w:rtl/>
            <w:lang w:bidi="fa-IR"/>
          </w:rPr>
          <w:t>نمايد(</w:t>
        </w:r>
        <w:r w:rsidRPr="00584F16">
          <w:rPr>
            <w:rFonts w:cs="Times New Roman" w:hint="cs"/>
            <w:b/>
            <w:bCs/>
            <w:sz w:val="24"/>
            <w:szCs w:val="24"/>
            <w:rtl/>
            <w:lang w:bidi="fa-IR"/>
          </w:rPr>
          <w:t>"</w:t>
        </w:r>
        <w:r w:rsidRPr="00584F16">
          <w:rPr>
            <w:rFonts w:cs="B Lotus" w:hint="cs"/>
            <w:b/>
            <w:bCs/>
            <w:sz w:val="24"/>
            <w:szCs w:val="24"/>
            <w:rtl/>
            <w:lang w:bidi="fa-IR"/>
          </w:rPr>
          <w:t>نقطه اندازه‌گيري و تحويل</w:t>
        </w:r>
        <w:r w:rsidRPr="00584F16">
          <w:rPr>
            <w:rFonts w:cs="Times New Roman" w:hint="cs"/>
            <w:b/>
            <w:bCs/>
            <w:sz w:val="24"/>
            <w:szCs w:val="24"/>
            <w:rtl/>
            <w:lang w:bidi="fa-IR"/>
          </w:rPr>
          <w:t>"</w:t>
        </w:r>
        <w:r w:rsidRPr="00C615C4">
          <w:rPr>
            <w:rFonts w:cs="B Lotus" w:hint="cs"/>
            <w:sz w:val="24"/>
            <w:szCs w:val="24"/>
            <w:rtl/>
            <w:lang w:bidi="fa-IR"/>
          </w:rPr>
          <w:t xml:space="preserve"> مطابق حالت دوم اتصال شعاعي </w:t>
        </w:r>
        <w:r w:rsidRPr="00584F16">
          <w:rPr>
            <w:rFonts w:cs="Times New Roman" w:hint="cs"/>
            <w:b/>
            <w:bCs/>
            <w:sz w:val="24"/>
            <w:szCs w:val="24"/>
            <w:rtl/>
            <w:lang w:bidi="fa-IR"/>
          </w:rPr>
          <w:t>"</w:t>
        </w:r>
        <w:r w:rsidRPr="00584F16">
          <w:rPr>
            <w:rFonts w:cs="B Lotus" w:hint="cs"/>
            <w:b/>
            <w:bCs/>
            <w:sz w:val="24"/>
            <w:szCs w:val="24"/>
            <w:rtl/>
            <w:lang w:bidi="fa-IR"/>
          </w:rPr>
          <w:t>نيروگاه</w:t>
        </w:r>
        <w:r w:rsidRPr="00584F16">
          <w:rPr>
            <w:rFonts w:cs="Times New Roman" w:hint="cs"/>
            <w:b/>
            <w:bCs/>
            <w:sz w:val="24"/>
            <w:szCs w:val="24"/>
            <w:rtl/>
            <w:lang w:bidi="fa-IR"/>
          </w:rPr>
          <w:t>"</w:t>
        </w:r>
        <w:r w:rsidRPr="00C615C4">
          <w:rPr>
            <w:rFonts w:cs="B Lotus" w:hint="cs"/>
            <w:sz w:val="24"/>
            <w:szCs w:val="24"/>
            <w:rtl/>
            <w:lang w:bidi="fa-IR"/>
          </w:rPr>
          <w:t xml:space="preserve"> به شبكه پيوست 6 خواهد بود.</w:t>
        </w:r>
      </w:ins>
      <w:ins w:id="335" w:author="Behnam Kazemi" w:date="2017-09-23T14:15:00Z">
        <w:r>
          <w:rPr>
            <w:rFonts w:cs="B Lotus"/>
            <w:sz w:val="24"/>
            <w:szCs w:val="24"/>
            <w:lang w:bidi="fa-IR"/>
          </w:rPr>
          <w:t>{</w:t>
        </w:r>
      </w:ins>
    </w:p>
    <w:p w:rsidR="00173CFB" w:rsidRPr="00C615C4" w:rsidRDefault="00173CFB" w:rsidP="00D24440">
      <w:pPr>
        <w:tabs>
          <w:tab w:val="left" w:pos="608"/>
        </w:tabs>
        <w:spacing w:after="0" w:line="240" w:lineRule="auto"/>
        <w:ind w:left="680"/>
        <w:contextualSpacing/>
        <w:jc w:val="lowKashida"/>
        <w:rPr>
          <w:rFonts w:cs="B Lotus"/>
          <w:sz w:val="24"/>
          <w:szCs w:val="24"/>
          <w:rtl/>
          <w:lang w:bidi="fa-IR"/>
        </w:rPr>
      </w:pPr>
      <w:r w:rsidRPr="00C615C4">
        <w:rPr>
          <w:rFonts w:cs="B Lotus" w:hint="cs"/>
          <w:sz w:val="24"/>
          <w:szCs w:val="24"/>
          <w:rtl/>
          <w:lang w:bidi="fa-IR"/>
        </w:rPr>
        <w:t>در صورت اتصال حلقوي</w:t>
      </w:r>
      <w:r w:rsidR="00E00282" w:rsidRPr="00C615C4">
        <w:rPr>
          <w:rFonts w:cs="B Lotus" w:hint="cs"/>
          <w:sz w:val="24"/>
          <w:szCs w:val="24"/>
          <w:rtl/>
          <w:lang w:bidi="fa-IR"/>
        </w:rPr>
        <w:t xml:space="preserve"> </w:t>
      </w:r>
      <w:r w:rsidR="00584F16" w:rsidRPr="00584F16">
        <w:rPr>
          <w:rFonts w:cs="Times New Roman" w:hint="cs"/>
          <w:b/>
          <w:bCs/>
          <w:sz w:val="24"/>
          <w:szCs w:val="24"/>
          <w:rtl/>
          <w:lang w:bidi="fa-IR"/>
        </w:rPr>
        <w:t>"</w:t>
      </w:r>
      <w:r w:rsidRPr="00584F16">
        <w:rPr>
          <w:rFonts w:cs="B Lotus" w:hint="cs"/>
          <w:b/>
          <w:bCs/>
          <w:sz w:val="24"/>
          <w:szCs w:val="24"/>
          <w:rtl/>
          <w:lang w:bidi="fa-IR"/>
        </w:rPr>
        <w:t>نيروگاه</w:t>
      </w:r>
      <w:r w:rsidR="00584F16" w:rsidRPr="00584F16">
        <w:rPr>
          <w:rFonts w:cs="Times New Roman" w:hint="cs"/>
          <w:b/>
          <w:bCs/>
          <w:sz w:val="24"/>
          <w:szCs w:val="24"/>
          <w:rtl/>
          <w:lang w:bidi="fa-IR"/>
        </w:rPr>
        <w:t>"</w:t>
      </w:r>
      <w:r w:rsidRPr="00C615C4">
        <w:rPr>
          <w:rFonts w:cs="B Lotus" w:hint="cs"/>
          <w:sz w:val="24"/>
          <w:szCs w:val="24"/>
          <w:rtl/>
          <w:lang w:bidi="fa-IR"/>
        </w:rPr>
        <w:t xml:space="preserve"> به</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برق كشور</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6</w:t>
      </w:r>
      <w:r w:rsidR="00584F16" w:rsidRPr="00C615C4">
        <w:rPr>
          <w:rFonts w:cs="B Lotus" w:hint="cs"/>
          <w:sz w:val="24"/>
          <w:szCs w:val="24"/>
          <w:rtl/>
          <w:lang w:bidi="fa-IR"/>
        </w:rPr>
        <w:t xml:space="preserve"> </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توزيع محلي</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7</w:t>
      </w:r>
      <w:r w:rsidRPr="00C615C4">
        <w:rPr>
          <w:rFonts w:cs="B Lotus" w:hint="cs"/>
          <w:sz w:val="24"/>
          <w:szCs w:val="24"/>
          <w:rtl/>
          <w:lang w:bidi="fa-IR"/>
        </w:rPr>
        <w:t>،</w:t>
      </w:r>
      <w:r w:rsidR="00B72F4C" w:rsidRPr="00C615C4">
        <w:rPr>
          <w:rFonts w:cs="B Lotus" w:hint="cs"/>
          <w:sz w:val="24"/>
          <w:szCs w:val="24"/>
          <w:rtl/>
          <w:lang w:bidi="fa-IR"/>
        </w:rPr>
        <w:t xml:space="preserve"> </w:t>
      </w:r>
      <w:r w:rsidRPr="00C615C4">
        <w:rPr>
          <w:rFonts w:cs="B Lotus" w:hint="cs"/>
          <w:sz w:val="24"/>
          <w:szCs w:val="24"/>
          <w:rtl/>
          <w:lang w:bidi="fa-IR"/>
        </w:rPr>
        <w:t>پس از نصب و راه</w:t>
      </w:r>
      <w:r w:rsidR="00C90B10" w:rsidRPr="00C615C4">
        <w:rPr>
          <w:rFonts w:cs="B Lotus" w:hint="cs"/>
          <w:sz w:val="24"/>
          <w:szCs w:val="24"/>
          <w:rtl/>
          <w:lang w:bidi="fa-IR"/>
        </w:rPr>
        <w:t>‌</w:t>
      </w:r>
      <w:r w:rsidRPr="00C615C4">
        <w:rPr>
          <w:rFonts w:cs="B Lotus" w:hint="cs"/>
          <w:sz w:val="24"/>
          <w:szCs w:val="24"/>
          <w:rtl/>
          <w:lang w:bidi="fa-IR"/>
        </w:rPr>
        <w:t xml:space="preserve">اندازي </w:t>
      </w:r>
      <w:r w:rsidR="00584F16" w:rsidRPr="00584F16">
        <w:rPr>
          <w:rFonts w:cs="Times New Roman" w:hint="cs"/>
          <w:b/>
          <w:bCs/>
          <w:sz w:val="24"/>
          <w:szCs w:val="24"/>
          <w:rtl/>
          <w:lang w:bidi="fa-IR"/>
        </w:rPr>
        <w:t>"</w:t>
      </w:r>
      <w:r w:rsidRPr="00584F16">
        <w:rPr>
          <w:rFonts w:cs="B Lotus" w:hint="cs"/>
          <w:b/>
          <w:bCs/>
          <w:sz w:val="24"/>
          <w:szCs w:val="24"/>
          <w:rtl/>
          <w:lang w:bidi="fa-IR"/>
        </w:rPr>
        <w:t>تاسيسات انتقال</w:t>
      </w:r>
      <w:r w:rsidR="00584F16" w:rsidRPr="00584F16">
        <w:rPr>
          <w:rFonts w:cs="Times New Roman" w:hint="cs"/>
          <w:b/>
          <w:bCs/>
          <w:sz w:val="24"/>
          <w:szCs w:val="24"/>
          <w:rtl/>
          <w:lang w:bidi="fa-IR"/>
        </w:rPr>
        <w:t>"</w:t>
      </w:r>
      <w:r w:rsidRPr="00C615C4">
        <w:rPr>
          <w:rFonts w:cs="B Lotus" w:hint="cs"/>
          <w:sz w:val="24"/>
          <w:szCs w:val="24"/>
          <w:rtl/>
          <w:lang w:bidi="fa-IR"/>
        </w:rPr>
        <w:t xml:space="preserve">، مالكيت و </w:t>
      </w:r>
      <w:r w:rsidR="00584F16" w:rsidRPr="00584F16">
        <w:rPr>
          <w:rFonts w:cs="Times New Roman" w:hint="cs"/>
          <w:b/>
          <w:bCs/>
          <w:sz w:val="24"/>
          <w:szCs w:val="24"/>
          <w:rtl/>
          <w:lang w:bidi="fa-IR"/>
        </w:rPr>
        <w:t>"</w:t>
      </w:r>
      <w:r w:rsidRPr="00584F16">
        <w:rPr>
          <w:rFonts w:cs="B Lotus" w:hint="cs"/>
          <w:b/>
          <w:bCs/>
          <w:sz w:val="24"/>
          <w:szCs w:val="24"/>
          <w:rtl/>
          <w:lang w:bidi="fa-IR"/>
        </w:rPr>
        <w:t>بهره</w:t>
      </w:r>
      <w:r w:rsidR="00584F16" w:rsidRPr="00584F16">
        <w:rPr>
          <w:rFonts w:cs="B Lotus" w:hint="cs"/>
          <w:b/>
          <w:bCs/>
          <w:sz w:val="24"/>
          <w:szCs w:val="24"/>
          <w:rtl/>
          <w:lang w:bidi="fa-IR"/>
        </w:rPr>
        <w:t>‌</w:t>
      </w:r>
      <w:r w:rsidRPr="00584F16">
        <w:rPr>
          <w:rFonts w:cs="B Lotus" w:hint="cs"/>
          <w:b/>
          <w:bCs/>
          <w:sz w:val="24"/>
          <w:szCs w:val="24"/>
          <w:rtl/>
          <w:lang w:bidi="fa-IR"/>
        </w:rPr>
        <w:t>برداري</w:t>
      </w:r>
      <w:r w:rsidR="00584F16" w:rsidRPr="00584F16">
        <w:rPr>
          <w:rFonts w:cs="Times New Roman" w:hint="cs"/>
          <w:b/>
          <w:bCs/>
          <w:sz w:val="24"/>
          <w:szCs w:val="24"/>
          <w:rtl/>
          <w:lang w:bidi="fa-IR"/>
        </w:rPr>
        <w:t>"</w:t>
      </w:r>
      <w:r w:rsidRPr="00C615C4">
        <w:rPr>
          <w:rFonts w:cs="B Lotus" w:hint="cs"/>
          <w:sz w:val="24"/>
          <w:szCs w:val="24"/>
          <w:rtl/>
          <w:lang w:bidi="fa-IR"/>
        </w:rPr>
        <w:t xml:space="preserve"> پست (بلافصل) </w:t>
      </w:r>
      <w:r w:rsidR="00584F16" w:rsidRPr="00584F16">
        <w:rPr>
          <w:rFonts w:cs="Times New Roman" w:hint="cs"/>
          <w:b/>
          <w:bCs/>
          <w:sz w:val="24"/>
          <w:szCs w:val="24"/>
          <w:rtl/>
          <w:lang w:bidi="fa-IR"/>
        </w:rPr>
        <w:t>"</w:t>
      </w:r>
      <w:r w:rsidRPr="00584F16">
        <w:rPr>
          <w:rFonts w:cs="B Lotus" w:hint="cs"/>
          <w:b/>
          <w:bCs/>
          <w:sz w:val="24"/>
          <w:szCs w:val="24"/>
          <w:rtl/>
          <w:lang w:bidi="fa-IR"/>
        </w:rPr>
        <w:t>نيروگاه</w:t>
      </w:r>
      <w:r w:rsidR="00584F16" w:rsidRPr="00584F16">
        <w:rPr>
          <w:rFonts w:cs="Times New Roman" w:hint="cs"/>
          <w:b/>
          <w:bCs/>
          <w:sz w:val="24"/>
          <w:szCs w:val="24"/>
          <w:rtl/>
          <w:lang w:bidi="fa-IR"/>
        </w:rPr>
        <w:t>"</w:t>
      </w:r>
      <w:r w:rsidRPr="00C615C4">
        <w:rPr>
          <w:rFonts w:cs="B Lotus" w:hint="cs"/>
          <w:sz w:val="24"/>
          <w:szCs w:val="24"/>
          <w:rtl/>
          <w:lang w:bidi="fa-IR"/>
        </w:rPr>
        <w:t xml:space="preserve"> و همچنين خطوط و فيدرهاي مربوطه در پست </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برق كشور</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6</w:t>
      </w:r>
      <w:r w:rsidR="00584F16" w:rsidRPr="00C615C4">
        <w:rPr>
          <w:rFonts w:cs="B Lotus" w:hint="cs"/>
          <w:sz w:val="24"/>
          <w:szCs w:val="24"/>
          <w:rtl/>
          <w:lang w:bidi="fa-IR"/>
        </w:rPr>
        <w:t xml:space="preserve"> </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توزيع محلي</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7</w:t>
      </w:r>
      <w:r w:rsidRPr="00C615C4">
        <w:rPr>
          <w:rFonts w:cs="B Lotus" w:hint="cs"/>
          <w:sz w:val="24"/>
          <w:szCs w:val="24"/>
          <w:rtl/>
          <w:lang w:bidi="fa-IR"/>
        </w:rPr>
        <w:t xml:space="preserve"> (در صورت وجود) را به </w:t>
      </w:r>
      <w:r w:rsidRPr="00C615C4">
        <w:rPr>
          <w:rFonts w:cs="B Lotus"/>
          <w:sz w:val="24"/>
          <w:szCs w:val="24"/>
          <w:lang w:bidi="fa-IR"/>
        </w:rPr>
        <w:t>]</w:t>
      </w:r>
      <w:r w:rsidRPr="00C615C4">
        <w:rPr>
          <w:rFonts w:cs="B Lotus" w:hint="cs"/>
          <w:sz w:val="24"/>
          <w:szCs w:val="24"/>
          <w:rtl/>
          <w:lang w:bidi="fa-IR"/>
        </w:rPr>
        <w:t>شركت</w:t>
      </w:r>
      <w:r w:rsidRPr="00C615C4">
        <w:rPr>
          <w:rFonts w:cs="B Lotus"/>
          <w:sz w:val="24"/>
          <w:szCs w:val="24"/>
          <w:lang w:bidi="fa-IR"/>
        </w:rPr>
        <w:t xml:space="preserve"> </w:t>
      </w:r>
      <w:r w:rsidRPr="00C615C4">
        <w:rPr>
          <w:rFonts w:cs="B Lotus" w:hint="cs"/>
          <w:sz w:val="24"/>
          <w:szCs w:val="24"/>
          <w:rtl/>
          <w:lang w:bidi="fa-IR"/>
        </w:rPr>
        <w:t xml:space="preserve">برق منطقه اي ............. </w:t>
      </w:r>
      <w:r w:rsidRPr="00C615C4">
        <w:rPr>
          <w:rFonts w:cs="B Lotus"/>
          <w:sz w:val="24"/>
          <w:szCs w:val="24"/>
          <w:lang w:bidi="fa-IR"/>
        </w:rPr>
        <w:t>[</w:t>
      </w:r>
      <w:r w:rsidRPr="00C615C4">
        <w:rPr>
          <w:rFonts w:cs="B Lotus" w:hint="cs"/>
          <w:sz w:val="24"/>
          <w:szCs w:val="24"/>
          <w:vertAlign w:val="superscript"/>
          <w:rtl/>
          <w:lang w:bidi="fa-IR"/>
        </w:rPr>
        <w:t>4</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 xml:space="preserve">شركت توزيع نيروي برق ...... </w:t>
      </w:r>
      <w:r w:rsidRPr="00C615C4">
        <w:rPr>
          <w:rFonts w:cs="B Lotus"/>
          <w:sz w:val="24"/>
          <w:szCs w:val="24"/>
          <w:lang w:bidi="fa-IR"/>
        </w:rPr>
        <w:t>[</w:t>
      </w:r>
      <w:r w:rsidRPr="00C615C4">
        <w:rPr>
          <w:rFonts w:cs="B Lotus" w:hint="cs"/>
          <w:sz w:val="24"/>
          <w:szCs w:val="24"/>
          <w:vertAlign w:val="superscript"/>
          <w:rtl/>
          <w:lang w:bidi="fa-IR"/>
        </w:rPr>
        <w:t>5</w:t>
      </w:r>
      <w:r w:rsidRPr="00C615C4">
        <w:rPr>
          <w:rFonts w:cs="B Lotus" w:hint="cs"/>
          <w:sz w:val="24"/>
          <w:szCs w:val="24"/>
          <w:rtl/>
          <w:lang w:bidi="fa-IR"/>
        </w:rPr>
        <w:t xml:space="preserve"> به صورت بلاعوض منتقل مي</w:t>
      </w:r>
      <w:r w:rsidR="00C90B10" w:rsidRPr="00C615C4">
        <w:rPr>
          <w:rFonts w:cs="B Lotus" w:hint="cs"/>
          <w:sz w:val="24"/>
          <w:szCs w:val="24"/>
          <w:rtl/>
          <w:lang w:bidi="fa-IR"/>
        </w:rPr>
        <w:t>‌</w:t>
      </w:r>
      <w:r w:rsidRPr="00C615C4">
        <w:rPr>
          <w:rFonts w:cs="B Lotus" w:hint="cs"/>
          <w:sz w:val="24"/>
          <w:szCs w:val="24"/>
          <w:rtl/>
          <w:lang w:bidi="fa-IR"/>
        </w:rPr>
        <w:t>نمايد.</w:t>
      </w:r>
    </w:p>
    <w:p w:rsidR="00173CFB" w:rsidRPr="00C615C4" w:rsidRDefault="00173CFB" w:rsidP="00320261">
      <w:pPr>
        <w:numPr>
          <w:ilvl w:val="0"/>
          <w:numId w:val="31"/>
        </w:numPr>
        <w:tabs>
          <w:tab w:val="left" w:pos="608"/>
        </w:tabs>
        <w:spacing w:after="0" w:line="240" w:lineRule="auto"/>
        <w:ind w:left="680" w:hanging="680"/>
        <w:contextualSpacing/>
        <w:jc w:val="lowKashida"/>
        <w:rPr>
          <w:rFonts w:cs="B Lotus"/>
          <w:sz w:val="24"/>
          <w:szCs w:val="24"/>
          <w:rtl/>
          <w:lang w:bidi="fa-IR"/>
        </w:rPr>
      </w:pPr>
      <w:r w:rsidRPr="00C615C4">
        <w:rPr>
          <w:rFonts w:cs="B Lotus" w:hint="cs"/>
          <w:sz w:val="24"/>
          <w:szCs w:val="24"/>
          <w:rtl/>
          <w:lang w:bidi="fa-IR"/>
        </w:rPr>
        <w:t>مسئوليت و هزينه</w:t>
      </w:r>
      <w:r w:rsidRPr="00C615C4">
        <w:rPr>
          <w:rFonts w:cs="B Lotus"/>
          <w:sz w:val="24"/>
          <w:szCs w:val="24"/>
          <w:rtl/>
          <w:lang w:bidi="fa-IR"/>
        </w:rPr>
        <w:softHyphen/>
      </w:r>
      <w:r w:rsidRPr="00C615C4">
        <w:rPr>
          <w:rFonts w:cs="B Lotus" w:hint="cs"/>
          <w:sz w:val="24"/>
          <w:szCs w:val="24"/>
          <w:rtl/>
          <w:lang w:bidi="fa-IR"/>
        </w:rPr>
        <w:t xml:space="preserve">هاي </w:t>
      </w:r>
      <w:r w:rsidR="001E31CA" w:rsidRPr="001E31CA">
        <w:rPr>
          <w:rFonts w:cs="Times New Roman" w:hint="cs"/>
          <w:b/>
          <w:bCs/>
          <w:sz w:val="24"/>
          <w:szCs w:val="24"/>
          <w:rtl/>
          <w:lang w:bidi="fa-IR"/>
        </w:rPr>
        <w:t>"</w:t>
      </w:r>
      <w:r w:rsidRPr="001E31CA">
        <w:rPr>
          <w:rFonts w:cs="B Lotus" w:hint="cs"/>
          <w:b/>
          <w:bCs/>
          <w:sz w:val="24"/>
          <w:szCs w:val="24"/>
          <w:rtl/>
          <w:lang w:bidi="fa-IR"/>
        </w:rPr>
        <w:t>بهره</w:t>
      </w:r>
      <w:r w:rsidR="00D5078E" w:rsidRPr="001E31CA">
        <w:rPr>
          <w:rFonts w:cs="B Lotus" w:hint="cs"/>
          <w:b/>
          <w:bCs/>
          <w:sz w:val="24"/>
          <w:szCs w:val="24"/>
          <w:rtl/>
          <w:lang w:bidi="fa-IR"/>
        </w:rPr>
        <w:t>‌</w:t>
      </w:r>
      <w:r w:rsidRPr="001E31CA">
        <w:rPr>
          <w:rFonts w:cs="B Lotus" w:hint="cs"/>
          <w:b/>
          <w:bCs/>
          <w:sz w:val="24"/>
          <w:szCs w:val="24"/>
          <w:rtl/>
          <w:lang w:bidi="fa-IR"/>
        </w:rPr>
        <w:t>برداري</w:t>
      </w:r>
      <w:r w:rsidR="001E31CA" w:rsidRPr="001E31CA">
        <w:rPr>
          <w:rFonts w:cs="Times New Roman" w:hint="cs"/>
          <w:b/>
          <w:bCs/>
          <w:sz w:val="24"/>
          <w:szCs w:val="24"/>
          <w:rtl/>
          <w:lang w:bidi="fa-IR"/>
        </w:rPr>
        <w:t>"</w:t>
      </w:r>
      <w:r w:rsidRPr="00C615C4">
        <w:rPr>
          <w:rFonts w:cs="B Lotus" w:hint="cs"/>
          <w:sz w:val="24"/>
          <w:szCs w:val="24"/>
          <w:rtl/>
          <w:lang w:bidi="fa-IR"/>
        </w:rPr>
        <w:t>، نگهداري، تعمير و تعويض</w:t>
      </w:r>
      <w:r w:rsidR="00985336" w:rsidRPr="00C615C4">
        <w:rPr>
          <w:rFonts w:cs="B Lotus" w:hint="cs"/>
          <w:sz w:val="24"/>
          <w:szCs w:val="24"/>
          <w:rtl/>
          <w:lang w:bidi="fa-IR"/>
        </w:rPr>
        <w:t xml:space="preserve"> </w:t>
      </w:r>
      <w:r w:rsidR="001E31CA" w:rsidRPr="001E31CA">
        <w:rPr>
          <w:rFonts w:cs="Times New Roman" w:hint="cs"/>
          <w:b/>
          <w:bCs/>
          <w:sz w:val="24"/>
          <w:szCs w:val="24"/>
          <w:rtl/>
          <w:lang w:bidi="fa-IR"/>
        </w:rPr>
        <w:t>"</w:t>
      </w:r>
      <w:r w:rsidRPr="001E31CA">
        <w:rPr>
          <w:rFonts w:cs="B Lotus" w:hint="cs"/>
          <w:b/>
          <w:bCs/>
          <w:sz w:val="24"/>
          <w:szCs w:val="24"/>
          <w:rtl/>
          <w:lang w:bidi="fa-IR"/>
        </w:rPr>
        <w:t>تاسيسات انتقال</w:t>
      </w:r>
      <w:r w:rsidR="001E31CA" w:rsidRPr="001E31CA">
        <w:rPr>
          <w:rFonts w:cs="Times New Roman" w:hint="cs"/>
          <w:b/>
          <w:bCs/>
          <w:sz w:val="24"/>
          <w:szCs w:val="24"/>
          <w:rtl/>
          <w:lang w:bidi="fa-IR"/>
        </w:rPr>
        <w:t>"</w:t>
      </w:r>
      <w:r w:rsidRPr="00C615C4">
        <w:rPr>
          <w:rFonts w:cs="B Lotus" w:hint="cs"/>
          <w:sz w:val="24"/>
          <w:szCs w:val="24"/>
          <w:rtl/>
          <w:lang w:bidi="fa-IR"/>
        </w:rPr>
        <w:t xml:space="preserve"> بعد از</w:t>
      </w:r>
      <w:r w:rsidR="00CF1CBF" w:rsidRPr="00C615C4">
        <w:rPr>
          <w:rFonts w:cs="B Lotus" w:hint="cs"/>
          <w:sz w:val="24"/>
          <w:szCs w:val="24"/>
          <w:rtl/>
          <w:lang w:bidi="fa-IR"/>
        </w:rPr>
        <w:t xml:space="preserve"> </w:t>
      </w:r>
      <w:r w:rsidR="003608CA" w:rsidRPr="003608CA">
        <w:rPr>
          <w:rFonts w:cs="Times New Roman" w:hint="cs"/>
          <w:b/>
          <w:bCs/>
          <w:sz w:val="24"/>
          <w:szCs w:val="24"/>
          <w:rtl/>
          <w:lang w:bidi="fa-IR"/>
        </w:rPr>
        <w:t>"</w:t>
      </w:r>
      <w:r w:rsidRPr="003608CA">
        <w:rPr>
          <w:rFonts w:cs="B Lotus" w:hint="cs"/>
          <w:b/>
          <w:bCs/>
          <w:sz w:val="24"/>
          <w:szCs w:val="24"/>
          <w:rtl/>
          <w:lang w:bidi="fa-IR"/>
        </w:rPr>
        <w:t>نقطه اتصال</w:t>
      </w:r>
      <w:r w:rsidR="003608CA" w:rsidRPr="003608CA">
        <w:rPr>
          <w:rFonts w:cs="Times New Roman" w:hint="cs"/>
          <w:b/>
          <w:bCs/>
          <w:sz w:val="24"/>
          <w:szCs w:val="24"/>
          <w:rtl/>
          <w:lang w:bidi="fa-IR"/>
        </w:rPr>
        <w:t>"</w:t>
      </w:r>
      <w:r w:rsidRPr="00C615C4">
        <w:rPr>
          <w:rFonts w:cs="B Lotus" w:hint="cs"/>
          <w:sz w:val="24"/>
          <w:szCs w:val="24"/>
          <w:rtl/>
          <w:lang w:bidi="fa-IR"/>
        </w:rPr>
        <w:t xml:space="preserve"> به طرف </w:t>
      </w:r>
      <w:r w:rsidR="001E31CA" w:rsidRPr="001E31CA">
        <w:rPr>
          <w:rFonts w:cs="Times New Roman" w:hint="cs"/>
          <w:b/>
          <w:bCs/>
          <w:sz w:val="24"/>
          <w:szCs w:val="24"/>
          <w:rtl/>
          <w:lang w:bidi="fa-IR"/>
        </w:rPr>
        <w:t>"</w:t>
      </w:r>
      <w:r w:rsidRPr="001E31CA">
        <w:rPr>
          <w:rFonts w:cs="B Lotus" w:hint="cs"/>
          <w:b/>
          <w:bCs/>
          <w:sz w:val="24"/>
          <w:szCs w:val="24"/>
          <w:rtl/>
          <w:lang w:bidi="fa-IR"/>
        </w:rPr>
        <w:t>شبكه برق كشور</w:t>
      </w:r>
      <w:r w:rsidR="001E31CA" w:rsidRPr="001E31CA">
        <w:rPr>
          <w:rFonts w:cs="Times New Roman" w:hint="cs"/>
          <w:b/>
          <w:bCs/>
          <w:sz w:val="24"/>
          <w:szCs w:val="24"/>
          <w:rtl/>
          <w:lang w:bidi="fa-IR"/>
        </w:rPr>
        <w:t>"</w:t>
      </w:r>
      <w:r w:rsidRPr="00C615C4">
        <w:rPr>
          <w:rFonts w:cs="B Lotus" w:hint="cs"/>
          <w:sz w:val="24"/>
          <w:szCs w:val="24"/>
          <w:rtl/>
          <w:lang w:bidi="fa-IR"/>
        </w:rPr>
        <w:t xml:space="preserve"> (آن بخش از </w:t>
      </w:r>
      <w:r w:rsidR="001E31CA" w:rsidRPr="001E31CA">
        <w:rPr>
          <w:rFonts w:cs="Times New Roman" w:hint="cs"/>
          <w:b/>
          <w:bCs/>
          <w:sz w:val="24"/>
          <w:szCs w:val="24"/>
          <w:rtl/>
          <w:lang w:bidi="fa-IR"/>
        </w:rPr>
        <w:t>"</w:t>
      </w:r>
      <w:r w:rsidRPr="001E31CA">
        <w:rPr>
          <w:rFonts w:cs="B Lotus" w:hint="cs"/>
          <w:b/>
          <w:bCs/>
          <w:sz w:val="24"/>
          <w:szCs w:val="24"/>
          <w:rtl/>
          <w:lang w:bidi="fa-IR"/>
        </w:rPr>
        <w:t>تاسيسات انتقال</w:t>
      </w:r>
      <w:r w:rsidR="001E31CA" w:rsidRPr="001E31CA">
        <w:rPr>
          <w:rFonts w:cs="Times New Roman" w:hint="cs"/>
          <w:b/>
          <w:bCs/>
          <w:sz w:val="24"/>
          <w:szCs w:val="24"/>
          <w:rtl/>
          <w:lang w:bidi="fa-IR"/>
        </w:rPr>
        <w:t>"</w:t>
      </w:r>
      <w:r w:rsidRPr="00C615C4">
        <w:rPr>
          <w:rFonts w:cs="B Lotus" w:hint="cs"/>
          <w:sz w:val="24"/>
          <w:szCs w:val="24"/>
          <w:rtl/>
          <w:lang w:bidi="fa-IR"/>
        </w:rPr>
        <w:t xml:space="preserve"> كه به ترتيب فوق به </w:t>
      </w:r>
      <w:r w:rsidRPr="00C615C4">
        <w:rPr>
          <w:rFonts w:cs="B Lotus"/>
          <w:sz w:val="24"/>
          <w:szCs w:val="24"/>
          <w:lang w:bidi="fa-IR"/>
        </w:rPr>
        <w:t>]</w:t>
      </w:r>
      <w:r w:rsidRPr="00C615C4">
        <w:rPr>
          <w:rFonts w:cs="B Lotus" w:hint="cs"/>
          <w:sz w:val="24"/>
          <w:szCs w:val="24"/>
          <w:rtl/>
          <w:lang w:bidi="fa-IR"/>
        </w:rPr>
        <w:t>شركت برق منطقه</w:t>
      </w:r>
      <w:ins w:id="336" w:author="Behnam Kazemi" w:date="2017-10-11T10:22:00Z">
        <w:r w:rsidR="00320261">
          <w:rPr>
            <w:rFonts w:cs="B Lotus" w:hint="cs"/>
            <w:sz w:val="24"/>
            <w:szCs w:val="24"/>
            <w:rtl/>
            <w:lang w:bidi="fa-IR"/>
          </w:rPr>
          <w:t>‌</w:t>
        </w:r>
      </w:ins>
      <w:r w:rsidR="002E1915" w:rsidRPr="00C615C4">
        <w:rPr>
          <w:rFonts w:cs="B Lotus" w:hint="cs"/>
          <w:sz w:val="24"/>
          <w:szCs w:val="24"/>
          <w:rtl/>
          <w:lang w:bidi="fa-IR"/>
        </w:rPr>
        <w:t>اي ..</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vertAlign w:val="superscript"/>
          <w:rtl/>
          <w:lang w:bidi="fa-IR"/>
        </w:rPr>
        <w:t>4</w:t>
      </w:r>
      <w:r w:rsidRPr="00C615C4">
        <w:rPr>
          <w:rFonts w:cs="B Lotus"/>
          <w:sz w:val="24"/>
          <w:szCs w:val="24"/>
          <w:lang w:bidi="fa-IR"/>
        </w:rPr>
        <w:t>]</w:t>
      </w:r>
      <w:r w:rsidRPr="00C615C4">
        <w:rPr>
          <w:rFonts w:cs="B Lotus" w:hint="cs"/>
          <w:sz w:val="24"/>
          <w:szCs w:val="24"/>
          <w:rtl/>
          <w:lang w:bidi="fa-IR"/>
        </w:rPr>
        <w:t xml:space="preserve"> شرك</w:t>
      </w:r>
      <w:r w:rsidRPr="00C615C4">
        <w:rPr>
          <w:rFonts w:cs="B Lotus" w:hint="eastAsia"/>
          <w:sz w:val="24"/>
          <w:szCs w:val="24"/>
          <w:rtl/>
          <w:lang w:bidi="fa-IR"/>
        </w:rPr>
        <w:t>ت</w:t>
      </w:r>
      <w:r w:rsidRPr="00C615C4">
        <w:rPr>
          <w:rFonts w:cs="B Lotus" w:hint="cs"/>
          <w:sz w:val="24"/>
          <w:szCs w:val="24"/>
          <w:rtl/>
          <w:lang w:bidi="fa-IR"/>
        </w:rPr>
        <w:t xml:space="preserve"> توزيع نيروي برق......... </w:t>
      </w:r>
      <w:r w:rsidRPr="00C615C4">
        <w:rPr>
          <w:rFonts w:cs="B Lotus"/>
          <w:sz w:val="24"/>
          <w:szCs w:val="24"/>
          <w:lang w:bidi="fa-IR"/>
        </w:rPr>
        <w:t>[</w:t>
      </w:r>
      <w:r w:rsidRPr="00C615C4">
        <w:rPr>
          <w:rFonts w:cs="B Lotus" w:hint="cs"/>
          <w:sz w:val="24"/>
          <w:szCs w:val="24"/>
          <w:vertAlign w:val="superscript"/>
          <w:rtl/>
          <w:lang w:bidi="fa-IR"/>
        </w:rPr>
        <w:t>5</w:t>
      </w:r>
      <w:r w:rsidRPr="00C615C4">
        <w:rPr>
          <w:rFonts w:cs="B Lotus" w:hint="cs"/>
          <w:sz w:val="24"/>
          <w:szCs w:val="24"/>
          <w:rtl/>
          <w:lang w:bidi="fa-IR"/>
        </w:rPr>
        <w:t xml:space="preserve"> تحويل شده) بر عهده </w:t>
      </w:r>
      <w:r w:rsidRPr="00C615C4">
        <w:rPr>
          <w:rFonts w:cs="B Lotus"/>
          <w:sz w:val="24"/>
          <w:szCs w:val="24"/>
          <w:lang w:bidi="fa-IR"/>
        </w:rPr>
        <w:t>]</w:t>
      </w:r>
      <w:r w:rsidRPr="00C615C4">
        <w:rPr>
          <w:rFonts w:cs="B Lotus" w:hint="cs"/>
          <w:sz w:val="24"/>
          <w:szCs w:val="24"/>
          <w:rtl/>
          <w:lang w:bidi="fa-IR"/>
        </w:rPr>
        <w:t>شركت برق منطقه</w:t>
      </w:r>
      <w:ins w:id="337" w:author="Behnam Kazemi" w:date="2017-10-11T10:23:00Z">
        <w:r w:rsidR="00320261">
          <w:rPr>
            <w:rFonts w:cs="B Lotus" w:hint="cs"/>
            <w:sz w:val="24"/>
            <w:szCs w:val="24"/>
            <w:rtl/>
            <w:lang w:bidi="fa-IR"/>
          </w:rPr>
          <w:t>‌</w:t>
        </w:r>
      </w:ins>
      <w:r w:rsidRPr="00C615C4">
        <w:rPr>
          <w:rFonts w:cs="B Lotus" w:hint="cs"/>
          <w:sz w:val="24"/>
          <w:szCs w:val="24"/>
          <w:rtl/>
          <w:lang w:bidi="fa-IR"/>
        </w:rPr>
        <w:t xml:space="preserve">اي ............ </w:t>
      </w:r>
      <w:r w:rsidRPr="00C615C4">
        <w:rPr>
          <w:rFonts w:cs="B Lotus"/>
          <w:sz w:val="24"/>
          <w:szCs w:val="24"/>
          <w:lang w:bidi="fa-IR"/>
        </w:rPr>
        <w:t>[</w:t>
      </w:r>
      <w:r w:rsidRPr="00C615C4">
        <w:rPr>
          <w:rFonts w:cs="B Lotus" w:hint="cs"/>
          <w:sz w:val="24"/>
          <w:szCs w:val="24"/>
          <w:vertAlign w:val="superscript"/>
          <w:rtl/>
          <w:lang w:bidi="fa-IR"/>
        </w:rPr>
        <w:t>4</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شركت توزي</w:t>
      </w:r>
      <w:r w:rsidRPr="00C615C4">
        <w:rPr>
          <w:rFonts w:cs="B Lotus" w:hint="eastAsia"/>
          <w:sz w:val="24"/>
          <w:szCs w:val="24"/>
          <w:rtl/>
          <w:lang w:bidi="fa-IR"/>
        </w:rPr>
        <w:t>ع</w:t>
      </w:r>
      <w:r w:rsidRPr="00C615C4">
        <w:rPr>
          <w:rFonts w:cs="B Lotus" w:hint="cs"/>
          <w:sz w:val="24"/>
          <w:szCs w:val="24"/>
          <w:rtl/>
          <w:lang w:bidi="fa-IR"/>
        </w:rPr>
        <w:t xml:space="preserve"> نيروي برق......... </w:t>
      </w:r>
      <w:r w:rsidRPr="00C615C4">
        <w:rPr>
          <w:rFonts w:cs="B Lotus"/>
          <w:sz w:val="24"/>
          <w:szCs w:val="24"/>
          <w:lang w:bidi="fa-IR"/>
        </w:rPr>
        <w:t>[</w:t>
      </w:r>
      <w:r w:rsidRPr="00C615C4">
        <w:rPr>
          <w:rFonts w:cs="B Lotus" w:hint="cs"/>
          <w:sz w:val="24"/>
          <w:szCs w:val="24"/>
          <w:vertAlign w:val="superscript"/>
          <w:rtl/>
          <w:lang w:bidi="fa-IR"/>
        </w:rPr>
        <w:t>5</w:t>
      </w:r>
      <w:r w:rsidRPr="00C615C4">
        <w:rPr>
          <w:rFonts w:cs="B Lotus" w:hint="cs"/>
          <w:sz w:val="24"/>
          <w:szCs w:val="24"/>
          <w:rtl/>
          <w:lang w:bidi="fa-IR"/>
        </w:rPr>
        <w:t xml:space="preserve"> خواهد بود و اين بخش از </w:t>
      </w:r>
      <w:r w:rsidR="001E31CA" w:rsidRPr="001E31CA">
        <w:rPr>
          <w:rFonts w:cs="Times New Roman" w:hint="cs"/>
          <w:b/>
          <w:bCs/>
          <w:sz w:val="24"/>
          <w:szCs w:val="24"/>
          <w:rtl/>
          <w:lang w:bidi="fa-IR"/>
        </w:rPr>
        <w:t>"</w:t>
      </w:r>
      <w:r w:rsidRPr="001E31CA">
        <w:rPr>
          <w:rFonts w:cs="B Lotus" w:hint="cs"/>
          <w:b/>
          <w:bCs/>
          <w:sz w:val="24"/>
          <w:szCs w:val="24"/>
          <w:rtl/>
          <w:lang w:bidi="fa-IR"/>
        </w:rPr>
        <w:t>تاسيسات انتقال</w:t>
      </w:r>
      <w:r w:rsidR="001E31CA" w:rsidRPr="001E31CA">
        <w:rPr>
          <w:rFonts w:cs="Times New Roman" w:hint="cs"/>
          <w:b/>
          <w:bCs/>
          <w:sz w:val="24"/>
          <w:szCs w:val="24"/>
          <w:rtl/>
          <w:lang w:bidi="fa-IR"/>
        </w:rPr>
        <w:t>"</w:t>
      </w:r>
      <w:r w:rsidRPr="00C615C4">
        <w:rPr>
          <w:rFonts w:cs="B Lotus" w:hint="cs"/>
          <w:sz w:val="24"/>
          <w:szCs w:val="24"/>
          <w:rtl/>
          <w:lang w:bidi="fa-IR"/>
        </w:rPr>
        <w:t xml:space="preserve"> منبعد قسمتي از</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برق كشور</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6</w:t>
      </w:r>
      <w:r w:rsidR="00584F16" w:rsidRPr="00C615C4">
        <w:rPr>
          <w:rFonts w:cs="B Lotus" w:hint="cs"/>
          <w:sz w:val="24"/>
          <w:szCs w:val="24"/>
          <w:rtl/>
          <w:lang w:bidi="fa-IR"/>
        </w:rPr>
        <w:t xml:space="preserve"> </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توزيع محلي</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7</w:t>
      </w:r>
      <w:r w:rsidRPr="00C615C4">
        <w:rPr>
          <w:rFonts w:cs="B Lotus" w:hint="cs"/>
          <w:sz w:val="24"/>
          <w:szCs w:val="24"/>
          <w:rtl/>
          <w:lang w:bidi="fa-IR"/>
        </w:rPr>
        <w:t xml:space="preserve"> تلقي خواهد گرديد.</w:t>
      </w:r>
    </w:p>
    <w:p w:rsidR="00173CFB" w:rsidRPr="00C615C4" w:rsidRDefault="007C60B0" w:rsidP="00584F16">
      <w:pPr>
        <w:numPr>
          <w:ilvl w:val="0"/>
          <w:numId w:val="31"/>
        </w:numPr>
        <w:tabs>
          <w:tab w:val="left" w:pos="608"/>
        </w:tabs>
        <w:spacing w:after="0" w:line="240" w:lineRule="auto"/>
        <w:ind w:left="680" w:hanging="680"/>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مكلف است به هزينه خود نسبت به تهيه و نصب كليه تجهيزاتي كه طبق </w:t>
      </w:r>
      <w:r w:rsidR="00584F16" w:rsidRPr="00584F16">
        <w:rPr>
          <w:rFonts w:cs="Times New Roman" w:hint="cs"/>
          <w:b/>
          <w:bCs/>
          <w:sz w:val="24"/>
          <w:szCs w:val="24"/>
          <w:rtl/>
          <w:lang w:bidi="fa-IR"/>
        </w:rPr>
        <w:t>"</w:t>
      </w:r>
      <w:r w:rsidR="00173CFB" w:rsidRPr="00584F16">
        <w:rPr>
          <w:rFonts w:cs="B Lotus" w:hint="cs"/>
          <w:b/>
          <w:bCs/>
          <w:sz w:val="24"/>
          <w:szCs w:val="24"/>
          <w:rtl/>
          <w:lang w:bidi="fa-IR"/>
        </w:rPr>
        <w:t>موافقتنامه اتصال به شبكه</w:t>
      </w:r>
      <w:r w:rsidR="00584F16" w:rsidRPr="00584F16">
        <w:rPr>
          <w:rFonts w:cs="Times New Roman" w:hint="cs"/>
          <w:b/>
          <w:bCs/>
          <w:sz w:val="24"/>
          <w:szCs w:val="24"/>
          <w:rtl/>
          <w:lang w:bidi="fa-IR"/>
        </w:rPr>
        <w:t>"</w:t>
      </w:r>
      <w:r w:rsidR="00173CFB" w:rsidRPr="00C615C4">
        <w:rPr>
          <w:rFonts w:cs="B Lotus" w:hint="cs"/>
          <w:sz w:val="24"/>
          <w:szCs w:val="24"/>
          <w:rtl/>
          <w:lang w:bidi="fa-IR"/>
        </w:rPr>
        <w:t xml:space="preserve"> به منظور پيشگيري از آسيب و صدمه از طريق </w:t>
      </w:r>
      <w:r w:rsidR="00584F16" w:rsidRPr="00584F16">
        <w:rPr>
          <w:rFonts w:cs="Times New Roman" w:hint="cs"/>
          <w:b/>
          <w:bCs/>
          <w:sz w:val="24"/>
          <w:szCs w:val="24"/>
          <w:rtl/>
          <w:lang w:bidi="fa-IR"/>
        </w:rPr>
        <w:t>"</w:t>
      </w:r>
      <w:r w:rsidR="00173CFB" w:rsidRPr="00584F16">
        <w:rPr>
          <w:rFonts w:cs="B Lotus" w:hint="cs"/>
          <w:b/>
          <w:bCs/>
          <w:sz w:val="24"/>
          <w:szCs w:val="24"/>
          <w:rtl/>
          <w:lang w:bidi="fa-IR"/>
        </w:rPr>
        <w:t>نيروگاه</w:t>
      </w:r>
      <w:r w:rsidR="00584F16" w:rsidRPr="00584F16">
        <w:rPr>
          <w:rFonts w:cs="Times New Roman" w:hint="cs"/>
          <w:b/>
          <w:bCs/>
          <w:sz w:val="24"/>
          <w:szCs w:val="24"/>
          <w:rtl/>
          <w:lang w:bidi="fa-IR"/>
        </w:rPr>
        <w:t>"</w:t>
      </w:r>
      <w:r w:rsidR="00173CFB" w:rsidRPr="00C615C4">
        <w:rPr>
          <w:rFonts w:cs="B Lotus" w:hint="cs"/>
          <w:sz w:val="24"/>
          <w:szCs w:val="24"/>
          <w:rtl/>
          <w:lang w:bidi="fa-IR"/>
        </w:rPr>
        <w:t xml:space="preserve"> به</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برق كشور</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6</w:t>
      </w:r>
      <w:r w:rsidR="00584F16" w:rsidRPr="00C615C4">
        <w:rPr>
          <w:rFonts w:cs="B Lotus" w:hint="cs"/>
          <w:sz w:val="24"/>
          <w:szCs w:val="24"/>
          <w:rtl/>
          <w:lang w:bidi="fa-IR"/>
        </w:rPr>
        <w:t xml:space="preserve"> </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توزيع محلي</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7</w:t>
      </w:r>
      <w:r w:rsidR="00173CFB" w:rsidRPr="00C615C4">
        <w:rPr>
          <w:rFonts w:cs="B Lotus" w:hint="cs"/>
          <w:sz w:val="24"/>
          <w:szCs w:val="24"/>
          <w:rtl/>
          <w:lang w:bidi="fa-IR"/>
        </w:rPr>
        <w:t xml:space="preserve"> و بالعكس لازم مي‌باشد، اقدام نمايد.</w:t>
      </w:r>
    </w:p>
    <w:p w:rsidR="00173CFB" w:rsidRPr="00C615C4" w:rsidRDefault="007C60B0" w:rsidP="00442AFE">
      <w:pPr>
        <w:numPr>
          <w:ilvl w:val="0"/>
          <w:numId w:val="31"/>
        </w:numPr>
        <w:tabs>
          <w:tab w:val="left" w:pos="608"/>
        </w:tabs>
        <w:spacing w:after="0" w:line="240" w:lineRule="auto"/>
        <w:ind w:left="680" w:hanging="680"/>
        <w:contextualSpacing/>
        <w:jc w:val="lowKashida"/>
        <w:rPr>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متعهد است وسايل و دستگاه‌هاي مورد نياز جهت ارتباط متقابل با </w:t>
      </w:r>
      <w:r w:rsidR="00173CFB" w:rsidRPr="00C615C4">
        <w:rPr>
          <w:rFonts w:cs="B Lotus"/>
          <w:sz w:val="24"/>
          <w:szCs w:val="24"/>
          <w:lang w:bidi="fa-IR"/>
        </w:rPr>
        <w:t>]</w:t>
      </w:r>
      <w:r w:rsidR="001E31CA" w:rsidRPr="001E31CA">
        <w:rPr>
          <w:rFonts w:cs="Times New Roman" w:hint="cs"/>
          <w:b/>
          <w:bCs/>
          <w:sz w:val="24"/>
          <w:szCs w:val="24"/>
          <w:rtl/>
          <w:lang w:bidi="fa-IR"/>
        </w:rPr>
        <w:t>"</w:t>
      </w:r>
      <w:r w:rsidR="00173CFB" w:rsidRPr="001E31CA">
        <w:rPr>
          <w:rFonts w:cs="B Lotus" w:hint="cs"/>
          <w:b/>
          <w:bCs/>
          <w:sz w:val="24"/>
          <w:szCs w:val="24"/>
          <w:rtl/>
          <w:lang w:bidi="fa-IR"/>
        </w:rPr>
        <w:t>مركز كنترل شبكه</w:t>
      </w:r>
      <w:r w:rsidR="001E31CA" w:rsidRPr="001E31CA">
        <w:rPr>
          <w:rFonts w:cs="Times New Roman" w:hint="cs"/>
          <w:b/>
          <w:bCs/>
          <w:sz w:val="24"/>
          <w:szCs w:val="24"/>
          <w:rtl/>
          <w:lang w:bidi="fa-IR"/>
        </w:rPr>
        <w:t>"</w:t>
      </w:r>
      <w:r w:rsidR="00173CFB" w:rsidRPr="00C615C4">
        <w:rPr>
          <w:rFonts w:cs="B Lotus"/>
          <w:sz w:val="24"/>
          <w:szCs w:val="24"/>
          <w:lang w:bidi="fa-IR"/>
        </w:rPr>
        <w:t>[</w:t>
      </w:r>
      <w:r w:rsidR="00173CFB" w:rsidRPr="00C615C4">
        <w:rPr>
          <w:rFonts w:cs="B Lotus" w:hint="cs"/>
          <w:sz w:val="24"/>
          <w:szCs w:val="24"/>
          <w:vertAlign w:val="superscript"/>
          <w:rtl/>
          <w:lang w:bidi="fa-IR"/>
        </w:rPr>
        <w:t>8</w:t>
      </w:r>
      <w:r w:rsidR="00173CFB" w:rsidRPr="00C615C4">
        <w:rPr>
          <w:rFonts w:cs="B Lotus" w:hint="cs"/>
          <w:sz w:val="24"/>
          <w:szCs w:val="24"/>
          <w:rtl/>
          <w:lang w:bidi="fa-IR"/>
        </w:rPr>
        <w:t xml:space="preserve"> </w:t>
      </w:r>
      <w:r w:rsidR="00173CFB" w:rsidRPr="00C615C4">
        <w:rPr>
          <w:rFonts w:cs="B Lotus"/>
          <w:sz w:val="24"/>
          <w:szCs w:val="24"/>
          <w:lang w:bidi="fa-IR"/>
        </w:rPr>
        <w:t>]</w:t>
      </w:r>
      <w:r w:rsidR="001E31CA" w:rsidRPr="001E31CA">
        <w:rPr>
          <w:rFonts w:cs="Times New Roman" w:hint="cs"/>
          <w:b/>
          <w:bCs/>
          <w:sz w:val="24"/>
          <w:szCs w:val="24"/>
          <w:rtl/>
          <w:lang w:bidi="fa-IR"/>
        </w:rPr>
        <w:t>"</w:t>
      </w:r>
      <w:r w:rsidR="00173CFB" w:rsidRPr="001E31CA">
        <w:rPr>
          <w:rFonts w:cs="B Lotus" w:hint="cs"/>
          <w:b/>
          <w:bCs/>
          <w:sz w:val="24"/>
          <w:szCs w:val="24"/>
          <w:rtl/>
          <w:lang w:bidi="fa-IR"/>
        </w:rPr>
        <w:t>مركز كنترل توزيع</w:t>
      </w:r>
      <w:r w:rsidR="001E31CA" w:rsidRPr="001E31CA">
        <w:rPr>
          <w:rFonts w:cs="Times New Roman" w:hint="cs"/>
          <w:b/>
          <w:bCs/>
          <w:sz w:val="24"/>
          <w:szCs w:val="24"/>
          <w:rtl/>
          <w:lang w:bidi="fa-IR"/>
        </w:rPr>
        <w:t>"</w:t>
      </w:r>
      <w:r w:rsidR="00173CFB" w:rsidRPr="00C615C4">
        <w:rPr>
          <w:rFonts w:cs="B Lotus"/>
          <w:sz w:val="24"/>
          <w:szCs w:val="24"/>
          <w:lang w:bidi="fa-IR"/>
        </w:rPr>
        <w:t>[</w:t>
      </w:r>
      <w:r w:rsidR="00173CFB" w:rsidRPr="00C615C4">
        <w:rPr>
          <w:rFonts w:cs="B Lotus" w:hint="cs"/>
          <w:sz w:val="24"/>
          <w:szCs w:val="24"/>
          <w:vertAlign w:val="superscript"/>
          <w:rtl/>
          <w:lang w:bidi="fa-IR"/>
        </w:rPr>
        <w:t>9</w:t>
      </w:r>
      <w:r w:rsidR="00215EDD" w:rsidRPr="00C615C4">
        <w:rPr>
          <w:rFonts w:cs="B Lotus" w:hint="cs"/>
          <w:sz w:val="24"/>
          <w:szCs w:val="24"/>
          <w:rtl/>
          <w:lang w:bidi="fa-IR"/>
        </w:rPr>
        <w:t xml:space="preserve"> را تهيه و نصب نمايد.</w:t>
      </w:r>
    </w:p>
    <w:p w:rsidR="00173CFB" w:rsidRPr="00C615C4" w:rsidRDefault="007C60B0" w:rsidP="00D5078E">
      <w:pPr>
        <w:numPr>
          <w:ilvl w:val="0"/>
          <w:numId w:val="31"/>
        </w:numPr>
        <w:tabs>
          <w:tab w:val="left" w:pos="608"/>
        </w:tabs>
        <w:spacing w:after="0" w:line="240" w:lineRule="auto"/>
        <w:ind w:left="680" w:hanging="680"/>
        <w:contextualSpacing/>
        <w:jc w:val="lowKashida"/>
        <w:rPr>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مکلف است در</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احداث</w:t>
      </w:r>
      <w:r w:rsidR="009C69AA" w:rsidRPr="00C615C4">
        <w:rPr>
          <w:rFonts w:cs="Times New Roman" w:hint="cs"/>
          <w:b/>
          <w:bCs/>
          <w:sz w:val="24"/>
          <w:szCs w:val="24"/>
          <w:rtl/>
          <w:lang w:bidi="fa-IR"/>
        </w:rPr>
        <w:t>"</w:t>
      </w:r>
      <w:r w:rsidR="00173CFB" w:rsidRPr="00C615C4">
        <w:rPr>
          <w:rFonts w:cs="B Lotus" w:hint="cs"/>
          <w:sz w:val="24"/>
          <w:szCs w:val="24"/>
          <w:rtl/>
          <w:lang w:bidi="fa-IR"/>
        </w:rPr>
        <w:t xml:space="preserve">، گزارش پيشرفت کار را </w:t>
      </w:r>
      <w:r w:rsidR="00906CAF" w:rsidRPr="00C615C4">
        <w:rPr>
          <w:rFonts w:cs="B Lotus" w:hint="cs"/>
          <w:sz w:val="24"/>
          <w:szCs w:val="24"/>
          <w:rtl/>
          <w:lang w:bidi="fa-IR"/>
        </w:rPr>
        <w:t xml:space="preserve">هر سه </w:t>
      </w:r>
      <w:r w:rsidR="00584F16" w:rsidRPr="00584F16">
        <w:rPr>
          <w:rFonts w:cs="Times New Roman" w:hint="cs"/>
          <w:b/>
          <w:bCs/>
          <w:sz w:val="24"/>
          <w:szCs w:val="24"/>
          <w:rtl/>
          <w:lang w:bidi="fa-IR"/>
        </w:rPr>
        <w:t>"</w:t>
      </w:r>
      <w:r w:rsidR="00906CAF" w:rsidRPr="00584F16">
        <w:rPr>
          <w:rFonts w:cs="B Lotus" w:hint="cs"/>
          <w:b/>
          <w:bCs/>
          <w:sz w:val="24"/>
          <w:szCs w:val="24"/>
          <w:rtl/>
          <w:lang w:bidi="fa-IR"/>
        </w:rPr>
        <w:t>ماه</w:t>
      </w:r>
      <w:r w:rsidR="00584F16" w:rsidRPr="00584F16">
        <w:rPr>
          <w:rFonts w:cs="Times New Roman" w:hint="cs"/>
          <w:b/>
          <w:bCs/>
          <w:sz w:val="24"/>
          <w:szCs w:val="24"/>
          <w:rtl/>
          <w:lang w:bidi="fa-IR"/>
        </w:rPr>
        <w:t>"</w:t>
      </w:r>
      <w:r w:rsidR="00906CAF" w:rsidRPr="00C615C4">
        <w:rPr>
          <w:rFonts w:cs="B Lotus" w:hint="cs"/>
          <w:sz w:val="24"/>
          <w:szCs w:val="24"/>
          <w:rtl/>
          <w:lang w:bidi="fa-IR"/>
        </w:rPr>
        <w:t xml:space="preserve"> یکبار</w:t>
      </w:r>
      <w:r w:rsidR="00173CFB" w:rsidRPr="00C615C4">
        <w:rPr>
          <w:rFonts w:cs="B Lotus" w:hint="cs"/>
          <w:sz w:val="24"/>
          <w:szCs w:val="24"/>
          <w:rtl/>
          <w:lang w:bidi="fa-IR"/>
        </w:rPr>
        <w:t xml:space="preserve"> 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173CFB" w:rsidRPr="00C615C4">
        <w:rPr>
          <w:rFonts w:cs="B Lotus" w:hint="cs"/>
          <w:sz w:val="24"/>
          <w:szCs w:val="24"/>
          <w:rtl/>
          <w:lang w:bidi="fa-IR"/>
        </w:rPr>
        <w:t>ارائه نمايد. اين گزارش بايد حداقل شامل وضعيت پيشرفت كار در دوره مورد گزارش و مقايسه پيشرفت كار با برنامه زمانبندي باشد.</w:t>
      </w:r>
    </w:p>
    <w:p w:rsidR="00173CFB" w:rsidRDefault="007C60B0" w:rsidP="00D24440">
      <w:pPr>
        <w:numPr>
          <w:ilvl w:val="0"/>
          <w:numId w:val="31"/>
        </w:numPr>
        <w:tabs>
          <w:tab w:val="left" w:pos="608"/>
        </w:tabs>
        <w:spacing w:after="0" w:line="240" w:lineRule="auto"/>
        <w:ind w:left="680" w:hanging="680"/>
        <w:contextualSpacing/>
        <w:jc w:val="lowKashida"/>
        <w:rPr>
          <w:rFonts w:cs="B Lotus"/>
          <w:sz w:val="24"/>
          <w:szCs w:val="24"/>
          <w:lang w:bidi="fa-IR"/>
        </w:rPr>
      </w:pPr>
      <w:r w:rsidRPr="00C615C4">
        <w:rPr>
          <w:rFonts w:cs="Times New Roman" w:hint="cs"/>
          <w:b/>
          <w:bCs/>
          <w:sz w:val="24"/>
          <w:szCs w:val="24"/>
          <w:rtl/>
          <w:lang w:bidi="fa-IR"/>
        </w:rPr>
        <w:lastRenderedPageBreak/>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متعهد است  قبل از </w:t>
      </w:r>
      <w:ins w:id="338" w:author="Behnam Kazemi" w:date="2017-09-23T14:17:00Z">
        <w:r w:rsidR="00D24440">
          <w:rPr>
            <w:rFonts w:cs="B Lotus" w:hint="cs"/>
            <w:sz w:val="24"/>
            <w:szCs w:val="24"/>
            <w:rtl/>
          </w:rPr>
          <w:t>پلمپ کنتور و</w:t>
        </w:r>
        <w:r w:rsidR="00D24440" w:rsidRPr="00C615C4">
          <w:rPr>
            <w:rFonts w:cs="Times New Roman" w:hint="cs"/>
            <w:b/>
            <w:bCs/>
            <w:sz w:val="24"/>
            <w:szCs w:val="24"/>
            <w:rtl/>
            <w:lang w:bidi="fa-IR"/>
          </w:rPr>
          <w:t xml:space="preserve"> </w:t>
        </w:r>
      </w:ins>
      <w:r w:rsidR="00A14893" w:rsidRPr="00C615C4">
        <w:rPr>
          <w:rFonts w:cs="Times New Roman" w:hint="cs"/>
          <w:b/>
          <w:bCs/>
          <w:sz w:val="24"/>
          <w:szCs w:val="24"/>
          <w:rtl/>
          <w:lang w:bidi="fa-IR"/>
        </w:rPr>
        <w:t>"</w:t>
      </w:r>
      <w:r w:rsidR="00A14893" w:rsidRPr="00C615C4">
        <w:rPr>
          <w:rFonts w:cs="B Lotus" w:hint="cs"/>
          <w:b/>
          <w:bCs/>
          <w:sz w:val="24"/>
          <w:szCs w:val="24"/>
          <w:rtl/>
        </w:rPr>
        <w:t xml:space="preserve">تاريخ شروع </w:t>
      </w:r>
      <w:r w:rsidR="00A14893" w:rsidRPr="00C615C4">
        <w:rPr>
          <w:rFonts w:cs="B Lotus"/>
          <w:b/>
          <w:bCs/>
          <w:sz w:val="24"/>
          <w:szCs w:val="24"/>
          <w:rtl/>
        </w:rPr>
        <w:t>بهره‌برداري</w:t>
      </w:r>
      <w:r w:rsidR="00A14893" w:rsidRPr="00C615C4">
        <w:rPr>
          <w:rFonts w:cs="Times New Roman" w:hint="cs"/>
          <w:b/>
          <w:bCs/>
          <w:sz w:val="24"/>
          <w:szCs w:val="24"/>
          <w:rtl/>
        </w:rPr>
        <w:t>"</w:t>
      </w:r>
      <w:r w:rsidR="00A14893" w:rsidRPr="00C615C4">
        <w:rPr>
          <w:rFonts w:cs="B Lotus"/>
          <w:sz w:val="24"/>
          <w:szCs w:val="24"/>
          <w:rtl/>
        </w:rPr>
        <w:t xml:space="preserve"> </w:t>
      </w:r>
      <w:r w:rsidR="00173CFB" w:rsidRPr="00C615C4">
        <w:rPr>
          <w:rFonts w:cs="B Lotus" w:hint="cs"/>
          <w:sz w:val="24"/>
          <w:szCs w:val="24"/>
          <w:rtl/>
          <w:lang w:bidi="fa-IR"/>
        </w:rPr>
        <w:t>مجوز اتصال به</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برق كشور</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6</w:t>
      </w:r>
      <w:r w:rsidR="00584F16" w:rsidRPr="00C615C4">
        <w:rPr>
          <w:rFonts w:cs="B Lotus" w:hint="cs"/>
          <w:sz w:val="24"/>
          <w:szCs w:val="24"/>
          <w:rtl/>
          <w:lang w:bidi="fa-IR"/>
        </w:rPr>
        <w:t xml:space="preserve"> </w:t>
      </w:r>
      <w:r w:rsidR="00584F16" w:rsidRPr="00C615C4">
        <w:rPr>
          <w:rFonts w:cs="B Lotus"/>
          <w:sz w:val="24"/>
          <w:szCs w:val="24"/>
          <w:lang w:bidi="fa-IR"/>
        </w:rPr>
        <w:t>]</w:t>
      </w:r>
      <w:r w:rsidR="00584F16" w:rsidRPr="00CD6A52">
        <w:rPr>
          <w:rFonts w:cs="Times New Roman" w:hint="cs"/>
          <w:b/>
          <w:bCs/>
          <w:sz w:val="24"/>
          <w:szCs w:val="24"/>
          <w:rtl/>
          <w:lang w:bidi="fa-IR"/>
        </w:rPr>
        <w:t>"</w:t>
      </w:r>
      <w:r w:rsidR="00584F16" w:rsidRPr="00CD6A52">
        <w:rPr>
          <w:rFonts w:cs="B Lotus" w:hint="cs"/>
          <w:b/>
          <w:bCs/>
          <w:sz w:val="24"/>
          <w:szCs w:val="24"/>
          <w:rtl/>
          <w:lang w:bidi="fa-IR"/>
        </w:rPr>
        <w:t>شبكه توزيع محلي</w:t>
      </w:r>
      <w:r w:rsidR="00584F16" w:rsidRPr="00CD6A52">
        <w:rPr>
          <w:rFonts w:cs="Times New Roman" w:hint="cs"/>
          <w:b/>
          <w:bCs/>
          <w:sz w:val="24"/>
          <w:szCs w:val="24"/>
          <w:rtl/>
          <w:lang w:bidi="fa-IR"/>
        </w:rPr>
        <w:t>"</w:t>
      </w:r>
      <w:r w:rsidR="00584F16" w:rsidRPr="00C615C4">
        <w:rPr>
          <w:rFonts w:cs="B Lotus"/>
          <w:sz w:val="24"/>
          <w:szCs w:val="24"/>
          <w:lang w:bidi="fa-IR"/>
        </w:rPr>
        <w:t>[</w:t>
      </w:r>
      <w:r w:rsidR="00584F16" w:rsidRPr="00C615C4">
        <w:rPr>
          <w:rFonts w:cs="B Lotus" w:hint="cs"/>
          <w:sz w:val="24"/>
          <w:szCs w:val="24"/>
          <w:vertAlign w:val="superscript"/>
          <w:rtl/>
          <w:lang w:bidi="fa-IR"/>
        </w:rPr>
        <w:t>7</w:t>
      </w:r>
      <w:r w:rsidR="00173CFB" w:rsidRPr="00C615C4">
        <w:rPr>
          <w:rFonts w:cs="B Lotus" w:hint="cs"/>
          <w:sz w:val="24"/>
          <w:szCs w:val="24"/>
          <w:rtl/>
          <w:lang w:bidi="fa-IR"/>
        </w:rPr>
        <w:t xml:space="preserve"> </w:t>
      </w:r>
      <w:ins w:id="339" w:author="Behnam Kazemi" w:date="2017-09-23T14:19:00Z">
        <w:r w:rsidR="00D24440">
          <w:rPr>
            <w:rFonts w:cs="B Lotus" w:hint="cs"/>
            <w:sz w:val="24"/>
            <w:szCs w:val="24"/>
            <w:rtl/>
            <w:lang w:bidi="fa-IR"/>
          </w:rPr>
          <w:t>را با توجه به انجام مطالغات تکمیلی و مشخص شدن تحهیزات منصوبه</w:t>
        </w:r>
        <w:r w:rsidR="00D24440" w:rsidRPr="00C615C4">
          <w:rPr>
            <w:rFonts w:cs="B Lotus" w:hint="cs"/>
            <w:sz w:val="24"/>
            <w:szCs w:val="24"/>
            <w:rtl/>
            <w:lang w:bidi="fa-IR"/>
          </w:rPr>
          <w:t xml:space="preserve"> </w:t>
        </w:r>
      </w:ins>
      <w:r w:rsidR="00173CFB" w:rsidRPr="00C615C4">
        <w:rPr>
          <w:rFonts w:cs="B Lotus" w:hint="cs"/>
          <w:sz w:val="24"/>
          <w:szCs w:val="24"/>
          <w:rtl/>
          <w:lang w:bidi="fa-IR"/>
        </w:rPr>
        <w:t xml:space="preserve">دريافت و كپي آنرا 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173CFB" w:rsidRPr="00C615C4">
        <w:rPr>
          <w:rFonts w:cs="B Lotus" w:hint="cs"/>
          <w:sz w:val="24"/>
          <w:szCs w:val="24"/>
          <w:rtl/>
          <w:lang w:bidi="fa-IR"/>
        </w:rPr>
        <w:t xml:space="preserve">ارائه نمايد. </w:t>
      </w:r>
    </w:p>
    <w:p w:rsidR="005B64F6" w:rsidRPr="00355007" w:rsidRDefault="005B64F6" w:rsidP="005B64F6">
      <w:pPr>
        <w:numPr>
          <w:ilvl w:val="0"/>
          <w:numId w:val="31"/>
        </w:numPr>
        <w:tabs>
          <w:tab w:val="left" w:pos="749"/>
        </w:tabs>
        <w:spacing w:after="0" w:line="240" w:lineRule="auto"/>
        <w:ind w:left="794" w:hanging="794"/>
        <w:contextualSpacing/>
        <w:jc w:val="lowKashida"/>
        <w:rPr>
          <w:ins w:id="340" w:author="Behnam Kazemi" w:date="2017-09-23T14:26:00Z"/>
          <w:rFonts w:cs="B Lotus"/>
          <w:sz w:val="24"/>
          <w:szCs w:val="24"/>
        </w:rPr>
      </w:pPr>
      <w:ins w:id="341" w:author="Behnam Kazemi" w:date="2017-09-23T14:26:00Z">
        <w:r w:rsidRPr="00355007">
          <w:rPr>
            <w:rFonts w:cs="Times New Roman" w:hint="cs"/>
            <w:b/>
            <w:bCs/>
            <w:sz w:val="24"/>
            <w:szCs w:val="24"/>
            <w:rtl/>
            <w:lang w:bidi="fa-IR"/>
          </w:rPr>
          <w:t>"</w:t>
        </w:r>
        <w:r w:rsidRPr="00355007">
          <w:rPr>
            <w:rFonts w:cs="B Lotus" w:hint="cs"/>
            <w:b/>
            <w:bCs/>
            <w:sz w:val="24"/>
            <w:szCs w:val="24"/>
            <w:rtl/>
            <w:lang w:bidi="fa-IR"/>
          </w:rPr>
          <w:t>فروشنده</w:t>
        </w:r>
        <w:r w:rsidRPr="00355007">
          <w:rPr>
            <w:rFonts w:cs="Times New Roman" w:hint="cs"/>
            <w:b/>
            <w:bCs/>
            <w:sz w:val="24"/>
            <w:szCs w:val="24"/>
            <w:rtl/>
            <w:lang w:bidi="fa-IR"/>
          </w:rPr>
          <w:t xml:space="preserve">" </w:t>
        </w:r>
        <w:r w:rsidRPr="00355007">
          <w:rPr>
            <w:rFonts w:cs="B Lotus" w:hint="cs"/>
            <w:sz w:val="24"/>
            <w:szCs w:val="24"/>
            <w:rtl/>
          </w:rPr>
          <w:t xml:space="preserve">موظف است </w:t>
        </w:r>
        <w:r w:rsidRPr="00355007">
          <w:rPr>
            <w:rFonts w:cs="B Lotus"/>
            <w:sz w:val="24"/>
            <w:szCs w:val="24"/>
            <w:rtl/>
          </w:rPr>
          <w:t>نقشه‌ها</w:t>
        </w:r>
        <w:r w:rsidRPr="00355007">
          <w:rPr>
            <w:rFonts w:cs="B Lotus" w:hint="cs"/>
            <w:sz w:val="24"/>
            <w:szCs w:val="24"/>
            <w:rtl/>
          </w:rPr>
          <w:t>ی</w:t>
        </w:r>
        <w:r w:rsidRPr="00355007">
          <w:rPr>
            <w:rFonts w:cs="B Lotus"/>
            <w:sz w:val="24"/>
            <w:szCs w:val="24"/>
            <w:rtl/>
          </w:rPr>
          <w:t xml:space="preserve"> چون ساخت (</w:t>
        </w:r>
        <w:r w:rsidRPr="00355007">
          <w:rPr>
            <w:rFonts w:cs="B Lotus"/>
            <w:sz w:val="24"/>
            <w:szCs w:val="24"/>
          </w:rPr>
          <w:t>As Built</w:t>
        </w:r>
        <w:r w:rsidRPr="00355007">
          <w:rPr>
            <w:rFonts w:cs="B Lotus"/>
            <w:sz w:val="24"/>
            <w:szCs w:val="24"/>
            <w:rtl/>
          </w:rPr>
          <w:t>)</w:t>
        </w:r>
        <w:r w:rsidRPr="00355007">
          <w:rPr>
            <w:rFonts w:cs="B Lotus" w:hint="cs"/>
            <w:sz w:val="24"/>
            <w:szCs w:val="24"/>
            <w:rtl/>
          </w:rPr>
          <w:t xml:space="preserve"> </w:t>
        </w:r>
        <w:r w:rsidRPr="00355007">
          <w:rPr>
            <w:rFonts w:cs="B Lotus" w:hint="cs"/>
            <w:b/>
            <w:bCs/>
            <w:sz w:val="24"/>
            <w:szCs w:val="24"/>
            <w:rtl/>
          </w:rPr>
          <w:t>"</w:t>
        </w:r>
        <w:r w:rsidRPr="00355007">
          <w:rPr>
            <w:rFonts w:cs="Cambria" w:hint="cs"/>
            <w:b/>
            <w:bCs/>
            <w:sz w:val="24"/>
            <w:szCs w:val="24"/>
            <w:rtl/>
          </w:rPr>
          <w:t xml:space="preserve"> </w:t>
        </w:r>
        <w:r w:rsidRPr="00355007">
          <w:rPr>
            <w:rFonts w:cs="B Lotus" w:hint="cs"/>
            <w:b/>
            <w:bCs/>
            <w:sz w:val="24"/>
            <w:szCs w:val="24"/>
            <w:rtl/>
          </w:rPr>
          <w:t>نیروگاه"</w:t>
        </w:r>
        <w:r w:rsidRPr="00355007">
          <w:rPr>
            <w:rFonts w:cs="Cambria" w:hint="cs"/>
            <w:sz w:val="24"/>
            <w:szCs w:val="24"/>
            <w:rtl/>
          </w:rPr>
          <w:t xml:space="preserve"> </w:t>
        </w:r>
        <w:r w:rsidRPr="00355007">
          <w:rPr>
            <w:rFonts w:cs="B Lotus" w:hint="cs"/>
            <w:sz w:val="24"/>
            <w:szCs w:val="24"/>
            <w:rtl/>
          </w:rPr>
          <w:t xml:space="preserve">را تهیه نموده و نسخه ممهور شده آن را حداکثر 6 </w:t>
        </w:r>
        <w:r w:rsidRPr="00320261">
          <w:rPr>
            <w:rFonts w:cs="Times New Roman" w:hint="cs"/>
            <w:b/>
            <w:bCs/>
            <w:sz w:val="24"/>
            <w:szCs w:val="24"/>
            <w:rtl/>
          </w:rPr>
          <w:t>"</w:t>
        </w:r>
        <w:r w:rsidRPr="00320261">
          <w:rPr>
            <w:rFonts w:cs="B Lotus" w:hint="cs"/>
            <w:b/>
            <w:bCs/>
            <w:sz w:val="24"/>
            <w:szCs w:val="24"/>
            <w:rtl/>
          </w:rPr>
          <w:t>ماه</w:t>
        </w:r>
        <w:r w:rsidRPr="00320261">
          <w:rPr>
            <w:rFonts w:cs="Times New Roman" w:hint="cs"/>
            <w:b/>
            <w:bCs/>
            <w:sz w:val="24"/>
            <w:szCs w:val="24"/>
            <w:rtl/>
          </w:rPr>
          <w:t>"</w:t>
        </w:r>
        <w:r w:rsidRPr="00355007">
          <w:rPr>
            <w:rFonts w:cs="B Lotus" w:hint="cs"/>
            <w:sz w:val="24"/>
            <w:szCs w:val="24"/>
            <w:rtl/>
          </w:rPr>
          <w:t xml:space="preserve"> پس از </w:t>
        </w:r>
        <w:r w:rsidRPr="00355007">
          <w:rPr>
            <w:rFonts w:cs="Times New Roman" w:hint="cs"/>
            <w:b/>
            <w:bCs/>
            <w:sz w:val="24"/>
            <w:szCs w:val="24"/>
            <w:rtl/>
            <w:lang w:bidi="fa-IR"/>
          </w:rPr>
          <w:t>"</w:t>
        </w:r>
        <w:r w:rsidRPr="00355007">
          <w:rPr>
            <w:rFonts w:cs="B Lotus" w:hint="cs"/>
            <w:b/>
            <w:bCs/>
            <w:sz w:val="24"/>
            <w:szCs w:val="24"/>
            <w:rtl/>
          </w:rPr>
          <w:t xml:space="preserve">تاريخ شروع </w:t>
        </w:r>
        <w:r w:rsidRPr="00355007">
          <w:rPr>
            <w:rFonts w:cs="B Lotus"/>
            <w:b/>
            <w:bCs/>
            <w:sz w:val="24"/>
            <w:szCs w:val="24"/>
            <w:rtl/>
          </w:rPr>
          <w:t>بهره‌برداري</w:t>
        </w:r>
        <w:r w:rsidRPr="00355007">
          <w:rPr>
            <w:rFonts w:cs="B Lotus" w:hint="cs"/>
            <w:b/>
            <w:bCs/>
            <w:sz w:val="24"/>
            <w:szCs w:val="24"/>
            <w:rtl/>
          </w:rPr>
          <w:t xml:space="preserve"> تجاری</w:t>
        </w:r>
        <w:r w:rsidRPr="00355007">
          <w:rPr>
            <w:rFonts w:cs="Times New Roman" w:hint="cs"/>
            <w:b/>
            <w:bCs/>
            <w:sz w:val="24"/>
            <w:szCs w:val="24"/>
            <w:rtl/>
          </w:rPr>
          <w:t>"</w:t>
        </w:r>
        <w:r w:rsidRPr="00355007">
          <w:rPr>
            <w:rFonts w:cs="B Lotus"/>
            <w:sz w:val="24"/>
            <w:szCs w:val="24"/>
            <w:rtl/>
          </w:rPr>
          <w:t xml:space="preserve"> </w:t>
        </w:r>
        <w:r w:rsidRPr="00355007">
          <w:rPr>
            <w:rFonts w:cs="B Lotus" w:hint="cs"/>
            <w:sz w:val="24"/>
            <w:szCs w:val="24"/>
            <w:rtl/>
          </w:rPr>
          <w:t xml:space="preserve"> به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Pr="00355007">
          <w:rPr>
            <w:rFonts w:cs="B Lotus" w:hint="cs"/>
            <w:sz w:val="24"/>
            <w:szCs w:val="24"/>
            <w:rtl/>
          </w:rPr>
          <w:t>تحویل دهد.</w:t>
        </w:r>
      </w:ins>
    </w:p>
    <w:p w:rsidR="005B64F6" w:rsidRDefault="005B64F6" w:rsidP="00320261">
      <w:pPr>
        <w:numPr>
          <w:ilvl w:val="0"/>
          <w:numId w:val="31"/>
        </w:numPr>
        <w:tabs>
          <w:tab w:val="left" w:pos="749"/>
        </w:tabs>
        <w:spacing w:after="0" w:line="240" w:lineRule="auto"/>
        <w:ind w:left="794" w:hanging="794"/>
        <w:contextualSpacing/>
        <w:jc w:val="lowKashida"/>
        <w:rPr>
          <w:ins w:id="342" w:author="Behnam Kazemi" w:date="2017-09-23T14:30:00Z"/>
          <w:rFonts w:cs="B Lotus"/>
        </w:rPr>
      </w:pPr>
      <w:ins w:id="343" w:author="Behnam Kazemi" w:date="2017-09-23T14:27:00Z">
        <w:r w:rsidRPr="00355007">
          <w:rPr>
            <w:rFonts w:cs="B Lotus" w:hint="cs"/>
            <w:sz w:val="24"/>
            <w:szCs w:val="24"/>
            <w:rtl/>
            <w:lang w:bidi="fa-IR"/>
          </w:rPr>
          <w:t xml:space="preserve">تنها مسیر مجاز تراکنش انرژی </w:t>
        </w:r>
        <w:r w:rsidRPr="00355007">
          <w:rPr>
            <w:rFonts w:cs="Times New Roman" w:hint="cs"/>
            <w:b/>
            <w:bCs/>
            <w:sz w:val="24"/>
            <w:szCs w:val="24"/>
            <w:rtl/>
            <w:lang w:bidi="fa-IR"/>
          </w:rPr>
          <w:t>"</w:t>
        </w:r>
        <w:r w:rsidRPr="00355007">
          <w:rPr>
            <w:rFonts w:cs="B Lotus" w:hint="cs"/>
            <w:b/>
            <w:bCs/>
            <w:sz w:val="24"/>
            <w:szCs w:val="24"/>
            <w:rtl/>
            <w:lang w:bidi="fa-IR"/>
          </w:rPr>
          <w:t>نیروگاه</w:t>
        </w:r>
        <w:r w:rsidRPr="00355007">
          <w:rPr>
            <w:rFonts w:cs="Times New Roman" w:hint="cs"/>
            <w:b/>
            <w:bCs/>
            <w:sz w:val="24"/>
            <w:szCs w:val="24"/>
            <w:rtl/>
            <w:lang w:bidi="fa-IR"/>
          </w:rPr>
          <w:t>"</w:t>
        </w:r>
        <w:r>
          <w:rPr>
            <w:rFonts w:cs="B Lotus" w:hint="cs"/>
            <w:sz w:val="24"/>
            <w:szCs w:val="24"/>
            <w:rtl/>
            <w:lang w:bidi="fa-IR"/>
          </w:rPr>
          <w:t>،</w:t>
        </w:r>
        <w:r w:rsidRPr="00355007">
          <w:rPr>
            <w:rFonts w:cs="B Lotus" w:hint="cs"/>
            <w:sz w:val="24"/>
            <w:szCs w:val="24"/>
            <w:rtl/>
            <w:lang w:bidi="fa-IR"/>
          </w:rPr>
          <w:t xml:space="preserve"> کنتور</w:t>
        </w:r>
        <w:r w:rsidRPr="00355007">
          <w:rPr>
            <w:rFonts w:cs="B Lotus"/>
            <w:sz w:val="24"/>
            <w:szCs w:val="24"/>
            <w:lang w:bidi="fa-IR"/>
          </w:rPr>
          <w:t>]</w:t>
        </w:r>
        <w:r w:rsidRPr="00355007">
          <w:rPr>
            <w:rFonts w:cs="B Lotus" w:hint="eastAsia"/>
            <w:sz w:val="24"/>
            <w:szCs w:val="24"/>
            <w:rtl/>
            <w:lang w:bidi="fa-IR"/>
          </w:rPr>
          <w:t>ها</w:t>
        </w:r>
        <w:r w:rsidRPr="00355007">
          <w:rPr>
            <w:rFonts w:cs="B Lotus" w:hint="cs"/>
            <w:sz w:val="24"/>
            <w:szCs w:val="24"/>
            <w:rtl/>
            <w:lang w:bidi="fa-IR"/>
          </w:rPr>
          <w:t>ی</w:t>
        </w:r>
        <w:r w:rsidRPr="00355007">
          <w:rPr>
            <w:rFonts w:cs="B Lotus"/>
            <w:sz w:val="24"/>
            <w:szCs w:val="24"/>
            <w:lang w:bidi="fa-IR"/>
          </w:rPr>
          <w:t>[</w:t>
        </w:r>
        <w:r w:rsidRPr="00355007">
          <w:rPr>
            <w:rFonts w:cs="B Lotus" w:hint="cs"/>
            <w:sz w:val="24"/>
            <w:szCs w:val="24"/>
            <w:rtl/>
            <w:lang w:bidi="fa-IR"/>
          </w:rPr>
          <w:t xml:space="preserve"> پلمپ شده می باشد. لذا </w:t>
        </w:r>
        <w:r w:rsidRPr="00355007">
          <w:rPr>
            <w:rFonts w:cs="Times New Roman" w:hint="cs"/>
            <w:b/>
            <w:bCs/>
            <w:sz w:val="24"/>
            <w:szCs w:val="24"/>
            <w:rtl/>
            <w:lang w:bidi="fa-IR"/>
          </w:rPr>
          <w:t>"</w:t>
        </w:r>
        <w:r w:rsidRPr="00355007">
          <w:rPr>
            <w:rFonts w:cs="B Lotus" w:hint="cs"/>
            <w:b/>
            <w:bCs/>
            <w:sz w:val="24"/>
            <w:szCs w:val="24"/>
            <w:rtl/>
            <w:lang w:bidi="fa-IR"/>
          </w:rPr>
          <w:t>فروشنده</w:t>
        </w:r>
        <w:r w:rsidRPr="00355007">
          <w:rPr>
            <w:rFonts w:cs="Times New Roman" w:hint="cs"/>
            <w:b/>
            <w:bCs/>
            <w:sz w:val="24"/>
            <w:szCs w:val="24"/>
            <w:rtl/>
            <w:lang w:bidi="fa-IR"/>
          </w:rPr>
          <w:t>"</w:t>
        </w:r>
        <w:r w:rsidRPr="00355007">
          <w:rPr>
            <w:rFonts w:cs="B Lotus" w:hint="cs"/>
            <w:sz w:val="24"/>
            <w:szCs w:val="24"/>
            <w:rtl/>
            <w:lang w:bidi="fa-IR"/>
          </w:rPr>
          <w:t xml:space="preserve"> متعهد می گردد کلیه انشعاب</w:t>
        </w:r>
        <w:r>
          <w:rPr>
            <w:rFonts w:cs="B Lotus" w:hint="cs"/>
            <w:sz w:val="24"/>
            <w:szCs w:val="24"/>
            <w:rtl/>
            <w:lang w:bidi="fa-IR"/>
          </w:rPr>
          <w:t>‌</w:t>
        </w:r>
        <w:r w:rsidRPr="00355007">
          <w:rPr>
            <w:rFonts w:cs="B Lotus" w:hint="cs"/>
            <w:sz w:val="24"/>
            <w:szCs w:val="24"/>
            <w:rtl/>
            <w:lang w:bidi="fa-IR"/>
          </w:rPr>
          <w:t>های متفرقه و موقت را قبل از زمان پلمپ کنتور</w:t>
        </w:r>
        <w:r w:rsidRPr="00355007">
          <w:rPr>
            <w:rFonts w:cs="B Lotus"/>
            <w:sz w:val="24"/>
            <w:szCs w:val="24"/>
            <w:lang w:bidi="fa-IR"/>
          </w:rPr>
          <w:t>]</w:t>
        </w:r>
        <w:r w:rsidRPr="00355007">
          <w:rPr>
            <w:rFonts w:cs="B Lotus" w:hint="eastAsia"/>
            <w:sz w:val="24"/>
            <w:szCs w:val="24"/>
            <w:rtl/>
            <w:lang w:bidi="fa-IR"/>
          </w:rPr>
          <w:t>ها</w:t>
        </w:r>
        <w:r w:rsidRPr="00355007">
          <w:rPr>
            <w:rFonts w:cs="B Lotus" w:hint="cs"/>
            <w:sz w:val="24"/>
            <w:szCs w:val="24"/>
            <w:rtl/>
            <w:lang w:bidi="fa-IR"/>
          </w:rPr>
          <w:t>ی</w:t>
        </w:r>
        <w:r w:rsidRPr="00355007">
          <w:rPr>
            <w:rFonts w:cs="B Lotus"/>
            <w:sz w:val="24"/>
            <w:szCs w:val="24"/>
            <w:lang w:bidi="fa-IR"/>
          </w:rPr>
          <w:t>[</w:t>
        </w:r>
        <w:r w:rsidRPr="00355007">
          <w:rPr>
            <w:rFonts w:cs="B Lotus"/>
            <w:sz w:val="24"/>
            <w:szCs w:val="24"/>
            <w:rtl/>
            <w:lang w:bidi="fa-IR"/>
          </w:rPr>
          <w:t xml:space="preserve"> </w:t>
        </w:r>
        <w:r w:rsidRPr="00355007">
          <w:rPr>
            <w:rFonts w:cs="Times New Roman" w:hint="cs"/>
            <w:b/>
            <w:bCs/>
            <w:sz w:val="24"/>
            <w:szCs w:val="24"/>
            <w:rtl/>
            <w:lang w:bidi="fa-IR"/>
          </w:rPr>
          <w:t>"</w:t>
        </w:r>
        <w:r w:rsidRPr="00355007">
          <w:rPr>
            <w:rFonts w:cs="B Lotus" w:hint="eastAsia"/>
            <w:b/>
            <w:bCs/>
            <w:sz w:val="24"/>
            <w:szCs w:val="24"/>
            <w:rtl/>
            <w:lang w:bidi="fa-IR"/>
          </w:rPr>
          <w:t>ن</w:t>
        </w:r>
        <w:r w:rsidRPr="00355007">
          <w:rPr>
            <w:rFonts w:cs="B Lotus" w:hint="cs"/>
            <w:b/>
            <w:bCs/>
            <w:sz w:val="24"/>
            <w:szCs w:val="24"/>
            <w:rtl/>
            <w:lang w:bidi="fa-IR"/>
          </w:rPr>
          <w:t>ی</w:t>
        </w:r>
        <w:r w:rsidRPr="00355007">
          <w:rPr>
            <w:rFonts w:cs="B Lotus" w:hint="eastAsia"/>
            <w:b/>
            <w:bCs/>
            <w:sz w:val="24"/>
            <w:szCs w:val="24"/>
            <w:rtl/>
            <w:lang w:bidi="fa-IR"/>
          </w:rPr>
          <w:t>روگاه</w:t>
        </w:r>
        <w:r w:rsidRPr="00355007">
          <w:rPr>
            <w:rFonts w:cs="Times New Roman" w:hint="cs"/>
            <w:b/>
            <w:bCs/>
            <w:sz w:val="24"/>
            <w:szCs w:val="24"/>
            <w:rtl/>
            <w:lang w:bidi="fa-IR"/>
          </w:rPr>
          <w:t>"</w:t>
        </w:r>
        <w:r w:rsidRPr="00355007">
          <w:rPr>
            <w:rFonts w:cs="B Lotus"/>
            <w:sz w:val="24"/>
            <w:szCs w:val="24"/>
            <w:rtl/>
            <w:lang w:bidi="fa-IR"/>
          </w:rPr>
          <w:t xml:space="preserve"> </w:t>
        </w:r>
        <w:r w:rsidRPr="00355007">
          <w:rPr>
            <w:rFonts w:cs="B Lotus" w:hint="eastAsia"/>
            <w:sz w:val="24"/>
            <w:szCs w:val="24"/>
            <w:rtl/>
            <w:lang w:bidi="fa-IR"/>
          </w:rPr>
          <w:t>جمع</w:t>
        </w:r>
        <w:r w:rsidRPr="00355007">
          <w:rPr>
            <w:rFonts w:cs="B Lotus"/>
            <w:sz w:val="24"/>
            <w:szCs w:val="24"/>
            <w:rtl/>
            <w:lang w:bidi="fa-IR"/>
          </w:rPr>
          <w:t xml:space="preserve"> </w:t>
        </w:r>
        <w:r w:rsidRPr="00355007">
          <w:rPr>
            <w:rFonts w:cs="B Lotus" w:hint="eastAsia"/>
            <w:sz w:val="24"/>
            <w:szCs w:val="24"/>
            <w:rtl/>
            <w:lang w:bidi="fa-IR"/>
          </w:rPr>
          <w:t>آور</w:t>
        </w:r>
        <w:r w:rsidRPr="00355007">
          <w:rPr>
            <w:rFonts w:cs="B Lotus" w:hint="cs"/>
            <w:sz w:val="24"/>
            <w:szCs w:val="24"/>
            <w:rtl/>
            <w:lang w:bidi="fa-IR"/>
          </w:rPr>
          <w:t>ی</w:t>
        </w:r>
        <w:r w:rsidRPr="00355007">
          <w:rPr>
            <w:rFonts w:cs="B Lotus"/>
            <w:sz w:val="24"/>
            <w:szCs w:val="24"/>
            <w:rtl/>
            <w:lang w:bidi="fa-IR"/>
          </w:rPr>
          <w:t xml:space="preserve"> </w:t>
        </w:r>
        <w:r w:rsidRPr="00355007">
          <w:rPr>
            <w:rFonts w:cs="B Lotus" w:hint="eastAsia"/>
            <w:sz w:val="24"/>
            <w:szCs w:val="24"/>
            <w:rtl/>
            <w:lang w:bidi="fa-IR"/>
          </w:rPr>
          <w:t>نما</w:t>
        </w:r>
        <w:r w:rsidRPr="00355007">
          <w:rPr>
            <w:rFonts w:cs="B Lotus" w:hint="cs"/>
            <w:sz w:val="24"/>
            <w:szCs w:val="24"/>
            <w:rtl/>
            <w:lang w:bidi="fa-IR"/>
          </w:rPr>
          <w:t>ی</w:t>
        </w:r>
        <w:r w:rsidRPr="00355007">
          <w:rPr>
            <w:rFonts w:cs="B Lotus" w:hint="eastAsia"/>
            <w:sz w:val="24"/>
            <w:szCs w:val="24"/>
            <w:rtl/>
            <w:lang w:bidi="fa-IR"/>
          </w:rPr>
          <w:t>د</w:t>
        </w:r>
        <w:r w:rsidRPr="00355007">
          <w:rPr>
            <w:rFonts w:cs="B Lotus"/>
            <w:sz w:val="24"/>
            <w:szCs w:val="24"/>
            <w:rtl/>
            <w:lang w:bidi="fa-IR"/>
          </w:rPr>
          <w:t>.</w:t>
        </w:r>
      </w:ins>
    </w:p>
    <w:p w:rsidR="005B64F6" w:rsidRPr="005B64F6" w:rsidRDefault="005B64F6" w:rsidP="00320261">
      <w:pPr>
        <w:tabs>
          <w:tab w:val="left" w:pos="750"/>
        </w:tabs>
        <w:spacing w:after="0" w:line="240" w:lineRule="auto"/>
        <w:ind w:left="750" w:hanging="567"/>
        <w:contextualSpacing/>
        <w:jc w:val="lowKashida"/>
        <w:rPr>
          <w:ins w:id="344" w:author="Behnam Kazemi" w:date="2017-09-23T14:28:00Z"/>
          <w:rFonts w:cs="B Lotus"/>
          <w:rtl/>
        </w:rPr>
      </w:pPr>
      <w:ins w:id="345" w:author="Behnam Kazemi" w:date="2017-09-23T14:28:00Z">
        <w:r w:rsidRPr="005B64F6">
          <w:rPr>
            <w:rFonts w:cs="B Lotus" w:hint="cs"/>
            <w:b/>
            <w:bCs/>
            <w:sz w:val="24"/>
            <w:szCs w:val="24"/>
            <w:rtl/>
            <w:lang w:bidi="fa-IR"/>
          </w:rPr>
          <w:t>تبصره:</w:t>
        </w:r>
        <w:r w:rsidRPr="005B64F6">
          <w:rPr>
            <w:rFonts w:cs="B Lotus" w:hint="cs"/>
            <w:sz w:val="24"/>
            <w:szCs w:val="24"/>
            <w:rtl/>
            <w:lang w:bidi="fa-IR"/>
          </w:rPr>
          <w:t xml:space="preserve"> شروع </w:t>
        </w:r>
        <w:r w:rsidR="00320261">
          <w:rPr>
            <w:rFonts w:cs="B Lotus" w:hint="cs"/>
            <w:b/>
            <w:bCs/>
            <w:sz w:val="24"/>
            <w:szCs w:val="24"/>
            <w:rtl/>
            <w:lang w:bidi="fa-IR"/>
          </w:rPr>
          <w:t>"بهره</w:t>
        </w:r>
      </w:ins>
      <w:ins w:id="346" w:author="Behnam Kazemi" w:date="2017-10-11T10:24:00Z">
        <w:r w:rsidR="00320261">
          <w:rPr>
            <w:rFonts w:cs="B Lotus" w:hint="cs"/>
            <w:b/>
            <w:bCs/>
            <w:sz w:val="24"/>
            <w:szCs w:val="24"/>
            <w:rtl/>
            <w:lang w:bidi="fa-IR"/>
          </w:rPr>
          <w:t>‌</w:t>
        </w:r>
      </w:ins>
      <w:ins w:id="347" w:author="Behnam Kazemi" w:date="2017-09-23T14:28:00Z">
        <w:r w:rsidRPr="005B64F6">
          <w:rPr>
            <w:rFonts w:cs="B Lotus" w:hint="cs"/>
            <w:b/>
            <w:bCs/>
            <w:sz w:val="24"/>
            <w:szCs w:val="24"/>
            <w:rtl/>
            <w:lang w:bidi="fa-IR"/>
          </w:rPr>
          <w:t>برداری"</w:t>
        </w:r>
        <w:r w:rsidRPr="005B64F6">
          <w:rPr>
            <w:rFonts w:cs="B Lotus" w:hint="cs"/>
            <w:sz w:val="24"/>
            <w:szCs w:val="24"/>
            <w:rtl/>
            <w:lang w:bidi="fa-IR"/>
          </w:rPr>
          <w:t xml:space="preserve"> منوط به تنظیم صورتجلسه پلمپ کنتور </w:t>
        </w:r>
        <w:r w:rsidRPr="005B64F6">
          <w:rPr>
            <w:rFonts w:cs="B Lotus" w:hint="cs"/>
            <w:sz w:val="24"/>
            <w:szCs w:val="24"/>
            <w:rtl/>
          </w:rPr>
          <w:t xml:space="preserve">توسط نمایندگان مدیریت شبکه ؛ </w:t>
        </w:r>
        <w:r w:rsidRPr="005B64F6">
          <w:rPr>
            <w:rFonts w:cs="B Lotus"/>
            <w:sz w:val="24"/>
            <w:szCs w:val="24"/>
            <w:lang w:bidi="fa-IR"/>
          </w:rPr>
          <w:t>]</w:t>
        </w:r>
        <w:r w:rsidRPr="005B64F6">
          <w:rPr>
            <w:rFonts w:cs="B Lotus" w:hint="cs"/>
            <w:sz w:val="24"/>
            <w:szCs w:val="24"/>
            <w:rtl/>
            <w:lang w:bidi="fa-IR"/>
          </w:rPr>
          <w:t xml:space="preserve"> شرك</w:t>
        </w:r>
        <w:r w:rsidRPr="00A508ED">
          <w:rPr>
            <w:rFonts w:cs="B Lotus" w:hint="cs"/>
            <w:sz w:val="24"/>
            <w:szCs w:val="24"/>
            <w:rtl/>
            <w:lang w:bidi="fa-IR"/>
          </w:rPr>
          <w:t>ت برق منطقه‌اي ............</w:t>
        </w:r>
        <w:r w:rsidRPr="00A508ED">
          <w:rPr>
            <w:rFonts w:cs="B Lotus"/>
            <w:sz w:val="24"/>
            <w:szCs w:val="24"/>
            <w:lang w:bidi="fa-IR"/>
          </w:rPr>
          <w:t>[</w:t>
        </w:r>
        <w:r w:rsidRPr="00CD053A">
          <w:rPr>
            <w:rFonts w:cs="B Lotus" w:hint="cs"/>
            <w:sz w:val="24"/>
            <w:szCs w:val="24"/>
            <w:vertAlign w:val="superscript"/>
            <w:rtl/>
            <w:lang w:bidi="fa-IR"/>
          </w:rPr>
          <w:t>4</w:t>
        </w:r>
        <w:r w:rsidRPr="008A1983">
          <w:rPr>
            <w:rFonts w:cs="B Lotus" w:hint="cs"/>
            <w:sz w:val="24"/>
            <w:szCs w:val="24"/>
            <w:rtl/>
            <w:lang w:bidi="fa-IR"/>
          </w:rPr>
          <w:t xml:space="preserve"> </w:t>
        </w:r>
        <w:r w:rsidRPr="008A1983">
          <w:rPr>
            <w:rFonts w:cs="B Lotus"/>
            <w:sz w:val="24"/>
            <w:szCs w:val="24"/>
            <w:lang w:bidi="fa-IR"/>
          </w:rPr>
          <w:t>]</w:t>
        </w:r>
        <w:r w:rsidRPr="003636BD">
          <w:rPr>
            <w:rFonts w:cs="B Lotus" w:hint="cs"/>
            <w:sz w:val="24"/>
            <w:szCs w:val="24"/>
            <w:rtl/>
            <w:lang w:bidi="fa-IR"/>
          </w:rPr>
          <w:t>شركت توزيع نيروي برق ...........</w:t>
        </w:r>
        <w:r w:rsidRPr="003636BD">
          <w:rPr>
            <w:rFonts w:cs="B Lotus"/>
            <w:sz w:val="24"/>
            <w:szCs w:val="24"/>
            <w:lang w:bidi="fa-IR"/>
          </w:rPr>
          <w:t>[</w:t>
        </w:r>
        <w:r w:rsidRPr="003636BD">
          <w:rPr>
            <w:rFonts w:cs="B Lotus" w:hint="cs"/>
            <w:sz w:val="24"/>
            <w:szCs w:val="24"/>
            <w:vertAlign w:val="superscript"/>
            <w:rtl/>
            <w:lang w:bidi="fa-IR"/>
          </w:rPr>
          <w:t xml:space="preserve">5 </w:t>
        </w:r>
        <w:r w:rsidRPr="003664C4">
          <w:rPr>
            <w:rFonts w:cs="B Lotus" w:hint="cs"/>
            <w:sz w:val="24"/>
            <w:szCs w:val="24"/>
            <w:rtl/>
          </w:rPr>
          <w:t xml:space="preserve"> و نمایندگان طرفین </w:t>
        </w:r>
        <w:r w:rsidRPr="003664C4">
          <w:rPr>
            <w:rFonts w:cs="Times New Roman" w:hint="cs"/>
            <w:b/>
            <w:bCs/>
            <w:sz w:val="24"/>
            <w:szCs w:val="24"/>
            <w:rtl/>
          </w:rPr>
          <w:t>"</w:t>
        </w:r>
        <w:r w:rsidRPr="005B64F6">
          <w:rPr>
            <w:rFonts w:cs="B Lotus" w:hint="eastAsia"/>
            <w:b/>
            <w:bCs/>
            <w:sz w:val="24"/>
            <w:szCs w:val="24"/>
            <w:rtl/>
          </w:rPr>
          <w:t>قرارداد</w:t>
        </w:r>
        <w:r w:rsidRPr="005B64F6">
          <w:rPr>
            <w:rFonts w:cs="Times New Roman"/>
            <w:b/>
            <w:bCs/>
            <w:sz w:val="24"/>
            <w:szCs w:val="24"/>
            <w:rtl/>
          </w:rPr>
          <w:t>"</w:t>
        </w:r>
        <w:r w:rsidRPr="005B64F6">
          <w:rPr>
            <w:rFonts w:cs="B Lotus"/>
            <w:sz w:val="24"/>
            <w:szCs w:val="24"/>
            <w:rtl/>
          </w:rPr>
          <w:t xml:space="preserve"> م</w:t>
        </w:r>
        <w:r w:rsidRPr="005B64F6">
          <w:rPr>
            <w:rFonts w:cs="B Lotus" w:hint="cs"/>
            <w:sz w:val="24"/>
            <w:szCs w:val="24"/>
            <w:rtl/>
          </w:rPr>
          <w:t>ی</w:t>
        </w:r>
      </w:ins>
      <w:ins w:id="348" w:author="Behnam Kazemi" w:date="2017-10-11T10:25:00Z">
        <w:r w:rsidR="00320261">
          <w:rPr>
            <w:rFonts w:cs="B Lotus" w:hint="cs"/>
            <w:sz w:val="24"/>
            <w:szCs w:val="24"/>
            <w:rtl/>
          </w:rPr>
          <w:t>‌</w:t>
        </w:r>
      </w:ins>
      <w:ins w:id="349" w:author="Behnam Kazemi" w:date="2017-09-23T14:28:00Z">
        <w:r w:rsidRPr="005B64F6">
          <w:rPr>
            <w:rFonts w:cs="B Lotus"/>
            <w:sz w:val="24"/>
            <w:szCs w:val="24"/>
            <w:rtl/>
          </w:rPr>
          <w:t>باشد.</w:t>
        </w:r>
      </w:ins>
    </w:p>
    <w:p w:rsidR="00173CFB" w:rsidRPr="00C615C4" w:rsidRDefault="007C60B0" w:rsidP="00320261">
      <w:pPr>
        <w:numPr>
          <w:ilvl w:val="0"/>
          <w:numId w:val="31"/>
        </w:numPr>
        <w:tabs>
          <w:tab w:val="left" w:pos="749"/>
        </w:tabs>
        <w:spacing w:after="0" w:line="240" w:lineRule="auto"/>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تأييد مي</w:t>
      </w:r>
      <w:r w:rsidR="00172C15" w:rsidRPr="00C615C4">
        <w:rPr>
          <w:rFonts w:cs="B Lotus" w:hint="cs"/>
          <w:sz w:val="24"/>
          <w:szCs w:val="24"/>
          <w:rtl/>
          <w:lang w:bidi="fa-IR"/>
        </w:rPr>
        <w:t>‌</w:t>
      </w:r>
      <w:r w:rsidR="00173CFB" w:rsidRPr="00C615C4">
        <w:rPr>
          <w:rFonts w:cs="B Lotus" w:hint="cs"/>
          <w:sz w:val="24"/>
          <w:szCs w:val="24"/>
          <w:rtl/>
          <w:lang w:bidi="fa-IR"/>
        </w:rPr>
        <w:t>نمايد كه رعايت دستورهاي</w:t>
      </w:r>
      <w:r w:rsidR="00173CFB" w:rsidRPr="00C615C4">
        <w:rPr>
          <w:rFonts w:cs="B Lotus"/>
          <w:sz w:val="24"/>
          <w:szCs w:val="24"/>
          <w:lang w:bidi="fa-IR"/>
        </w:rPr>
        <w:t>]</w:t>
      </w:r>
      <w:r w:rsidR="00FA6FD5" w:rsidRPr="00FA6FD5">
        <w:rPr>
          <w:rFonts w:cs="Times New Roman" w:hint="cs"/>
          <w:b/>
          <w:bCs/>
          <w:sz w:val="24"/>
          <w:szCs w:val="24"/>
          <w:rtl/>
          <w:lang w:bidi="fa-IR"/>
        </w:rPr>
        <w:t xml:space="preserve"> </w:t>
      </w:r>
      <w:r w:rsidR="00FA6FD5">
        <w:rPr>
          <w:rFonts w:cs="Times New Roman" w:hint="cs"/>
          <w:b/>
          <w:bCs/>
          <w:sz w:val="24"/>
          <w:szCs w:val="24"/>
          <w:rtl/>
          <w:lang w:bidi="fa-IR"/>
        </w:rPr>
        <w:t>"</w:t>
      </w:r>
      <w:r w:rsidR="00FA6FD5" w:rsidRPr="00FA6FD5">
        <w:rPr>
          <w:rFonts w:cs="B Lotus" w:hint="cs"/>
          <w:b/>
          <w:bCs/>
          <w:sz w:val="24"/>
          <w:szCs w:val="24"/>
          <w:rtl/>
          <w:lang w:bidi="fa-IR"/>
        </w:rPr>
        <w:t>مرکز کنترل شبکه</w:t>
      </w:r>
      <w:r w:rsidR="00FA6FD5">
        <w:rPr>
          <w:rFonts w:cs="Times New Roman" w:hint="cs"/>
          <w:b/>
          <w:bCs/>
          <w:sz w:val="24"/>
          <w:szCs w:val="24"/>
          <w:rtl/>
          <w:lang w:bidi="fa-IR"/>
        </w:rPr>
        <w:t>"</w:t>
      </w:r>
      <w:r w:rsidR="00FA6FD5" w:rsidRPr="00C615C4">
        <w:rPr>
          <w:rFonts w:cs="B Lotus"/>
          <w:sz w:val="24"/>
          <w:szCs w:val="24"/>
          <w:lang w:bidi="fa-IR"/>
        </w:rPr>
        <w:t xml:space="preserve"> </w:t>
      </w:r>
      <w:r w:rsidR="00173CFB" w:rsidRPr="00C615C4">
        <w:rPr>
          <w:rFonts w:cs="B Lotus"/>
          <w:sz w:val="24"/>
          <w:szCs w:val="24"/>
          <w:lang w:bidi="fa-IR"/>
        </w:rPr>
        <w:t>[</w:t>
      </w:r>
      <w:r w:rsidR="00173CFB" w:rsidRPr="00C615C4">
        <w:rPr>
          <w:rFonts w:cs="B Lotus" w:hint="cs"/>
          <w:sz w:val="24"/>
          <w:szCs w:val="24"/>
          <w:vertAlign w:val="superscript"/>
          <w:rtl/>
          <w:lang w:bidi="fa-IR"/>
        </w:rPr>
        <w:t>8</w:t>
      </w:r>
      <w:r w:rsidR="00173CFB" w:rsidRPr="00C615C4">
        <w:rPr>
          <w:rFonts w:cs="B Lotus"/>
          <w:sz w:val="24"/>
          <w:szCs w:val="24"/>
          <w:lang w:bidi="fa-IR"/>
        </w:rPr>
        <w:t xml:space="preserve">] </w:t>
      </w:r>
      <w:r w:rsidR="002C3C3F" w:rsidRPr="002C3C3F">
        <w:rPr>
          <w:rFonts w:cs="Times New Roman" w:hint="cs"/>
          <w:b/>
          <w:bCs/>
          <w:sz w:val="24"/>
          <w:szCs w:val="24"/>
          <w:rtl/>
          <w:lang w:bidi="fa-IR"/>
        </w:rPr>
        <w:t>"</w:t>
      </w:r>
      <w:r w:rsidR="00173CFB" w:rsidRPr="002C3C3F">
        <w:rPr>
          <w:rFonts w:cs="B Lotus" w:hint="cs"/>
          <w:b/>
          <w:bCs/>
          <w:sz w:val="24"/>
          <w:szCs w:val="24"/>
          <w:rtl/>
          <w:lang w:bidi="fa-IR"/>
        </w:rPr>
        <w:t>مركز كنترل توزيع</w:t>
      </w:r>
      <w:r w:rsidR="002C3C3F" w:rsidRPr="002C3C3F">
        <w:rPr>
          <w:rFonts w:cs="Times New Roman" w:hint="cs"/>
          <w:b/>
          <w:bCs/>
          <w:sz w:val="24"/>
          <w:szCs w:val="24"/>
          <w:rtl/>
          <w:lang w:bidi="fa-IR"/>
        </w:rPr>
        <w:t>"</w:t>
      </w:r>
      <w:r w:rsidR="00173CFB" w:rsidRPr="00C615C4">
        <w:rPr>
          <w:rFonts w:cs="B Lotus"/>
          <w:sz w:val="24"/>
          <w:szCs w:val="24"/>
          <w:lang w:bidi="fa-IR"/>
        </w:rPr>
        <w:t>[</w:t>
      </w:r>
      <w:r w:rsidR="00173CFB" w:rsidRPr="00C615C4">
        <w:rPr>
          <w:rFonts w:cs="B Lotus" w:hint="cs"/>
          <w:sz w:val="24"/>
          <w:szCs w:val="24"/>
          <w:vertAlign w:val="superscript"/>
          <w:rtl/>
          <w:lang w:bidi="fa-IR"/>
        </w:rPr>
        <w:t>9</w:t>
      </w:r>
      <w:r w:rsidR="00173CFB" w:rsidRPr="00C615C4">
        <w:rPr>
          <w:rFonts w:cs="B Lotus" w:hint="cs"/>
          <w:sz w:val="24"/>
          <w:szCs w:val="24"/>
          <w:rtl/>
          <w:lang w:bidi="fa-IR"/>
        </w:rPr>
        <w:t xml:space="preserve"> براي حفظ پايداري شبكه برق بيشترين اهميت را دارد، بنابراين</w:t>
      </w:r>
      <w:r w:rsidR="0043328E" w:rsidRPr="00C615C4">
        <w:rPr>
          <w:rFonts w:cs="B Lotus" w:hint="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43328E" w:rsidRPr="00C615C4">
        <w:rPr>
          <w:rFonts w:cs="B Lotus" w:hint="cs"/>
          <w:sz w:val="24"/>
          <w:szCs w:val="24"/>
          <w:rtl/>
          <w:lang w:bidi="fa-IR"/>
        </w:rPr>
        <w:t xml:space="preserve">متعهد است </w:t>
      </w:r>
      <w:r w:rsidR="00173CFB" w:rsidRPr="00C615C4">
        <w:rPr>
          <w:rFonts w:cs="B Lotus" w:hint="cs"/>
          <w:sz w:val="24"/>
          <w:szCs w:val="24"/>
          <w:rtl/>
          <w:lang w:bidi="fa-IR"/>
        </w:rPr>
        <w:t>درصورتيكه</w:t>
      </w:r>
      <w:r w:rsidR="00173CFB" w:rsidRPr="00C615C4">
        <w:rPr>
          <w:rFonts w:cs="B Lotus"/>
          <w:sz w:val="24"/>
          <w:szCs w:val="24"/>
          <w:lang w:bidi="fa-IR"/>
        </w:rPr>
        <w:t>]</w:t>
      </w:r>
      <w:r w:rsidR="00FA6FD5">
        <w:rPr>
          <w:rFonts w:cs="Times New Roman" w:hint="cs"/>
          <w:b/>
          <w:bCs/>
          <w:sz w:val="24"/>
          <w:szCs w:val="24"/>
          <w:rtl/>
          <w:lang w:bidi="fa-IR"/>
        </w:rPr>
        <w:t>"</w:t>
      </w:r>
      <w:r w:rsidR="00FA6FD5" w:rsidRPr="00FA6FD5">
        <w:rPr>
          <w:rFonts w:cs="B Lotus" w:hint="cs"/>
          <w:b/>
          <w:bCs/>
          <w:sz w:val="24"/>
          <w:szCs w:val="24"/>
          <w:rtl/>
          <w:lang w:bidi="fa-IR"/>
        </w:rPr>
        <w:t>مرکز کنترل شبکه</w:t>
      </w:r>
      <w:r w:rsidR="00FA6FD5">
        <w:rPr>
          <w:rFonts w:cs="Times New Roman" w:hint="cs"/>
          <w:b/>
          <w:bCs/>
          <w:sz w:val="24"/>
          <w:szCs w:val="24"/>
          <w:rtl/>
          <w:lang w:bidi="fa-IR"/>
        </w:rPr>
        <w:t>"</w:t>
      </w:r>
      <w:r w:rsidR="00FA6FD5" w:rsidRPr="00C615C4">
        <w:rPr>
          <w:rFonts w:cs="B Lotus"/>
          <w:sz w:val="24"/>
          <w:szCs w:val="24"/>
          <w:lang w:bidi="fa-IR"/>
        </w:rPr>
        <w:t xml:space="preserve"> </w:t>
      </w:r>
      <w:r w:rsidR="00173CFB" w:rsidRPr="00C615C4">
        <w:rPr>
          <w:rFonts w:cs="B Lotus"/>
          <w:sz w:val="24"/>
          <w:szCs w:val="24"/>
          <w:lang w:bidi="fa-IR"/>
        </w:rPr>
        <w:t>[</w:t>
      </w:r>
      <w:r w:rsidR="00173CFB" w:rsidRPr="00C615C4">
        <w:rPr>
          <w:rFonts w:cs="B Lotus" w:hint="cs"/>
          <w:sz w:val="24"/>
          <w:szCs w:val="24"/>
          <w:vertAlign w:val="superscript"/>
          <w:rtl/>
          <w:lang w:bidi="fa-IR"/>
        </w:rPr>
        <w:t>8</w:t>
      </w:r>
      <w:r w:rsidR="00173CFB" w:rsidRPr="00C615C4">
        <w:rPr>
          <w:rFonts w:cs="B Lotus" w:hint="cs"/>
          <w:sz w:val="24"/>
          <w:szCs w:val="24"/>
          <w:rtl/>
          <w:lang w:bidi="fa-IR"/>
        </w:rPr>
        <w:t xml:space="preserve"> </w:t>
      </w:r>
      <w:r w:rsidR="00173CFB" w:rsidRPr="00C615C4">
        <w:rPr>
          <w:rFonts w:cs="B Lotus"/>
          <w:sz w:val="24"/>
          <w:szCs w:val="24"/>
          <w:lang w:bidi="fa-IR"/>
        </w:rPr>
        <w:t>]</w:t>
      </w:r>
      <w:r w:rsidR="002C3C3F" w:rsidRPr="002C3C3F">
        <w:rPr>
          <w:rFonts w:cs="Times New Roman" w:hint="cs"/>
          <w:b/>
          <w:bCs/>
          <w:sz w:val="24"/>
          <w:szCs w:val="24"/>
          <w:rtl/>
          <w:lang w:bidi="fa-IR"/>
        </w:rPr>
        <w:t>"</w:t>
      </w:r>
      <w:r w:rsidR="002C3C3F" w:rsidRPr="002C3C3F">
        <w:rPr>
          <w:rFonts w:cs="B Lotus" w:hint="cs"/>
          <w:b/>
          <w:bCs/>
          <w:sz w:val="24"/>
          <w:szCs w:val="24"/>
          <w:rtl/>
          <w:lang w:bidi="fa-IR"/>
        </w:rPr>
        <w:t>مركز كنترل توزيع</w:t>
      </w:r>
      <w:r w:rsidR="002C3C3F" w:rsidRPr="002C3C3F">
        <w:rPr>
          <w:rFonts w:cs="Times New Roman" w:hint="cs"/>
          <w:b/>
          <w:bCs/>
          <w:sz w:val="24"/>
          <w:szCs w:val="24"/>
          <w:rtl/>
          <w:lang w:bidi="fa-IR"/>
        </w:rPr>
        <w:t>"</w:t>
      </w:r>
      <w:r w:rsidR="002C3C3F" w:rsidRPr="00C615C4">
        <w:rPr>
          <w:rFonts w:cs="B Lotus"/>
          <w:sz w:val="24"/>
          <w:szCs w:val="24"/>
          <w:lang w:bidi="fa-IR"/>
        </w:rPr>
        <w:t xml:space="preserve"> </w:t>
      </w:r>
      <w:r w:rsidR="00173CFB" w:rsidRPr="00C615C4">
        <w:rPr>
          <w:rFonts w:cs="B Lotus"/>
          <w:sz w:val="24"/>
          <w:szCs w:val="24"/>
          <w:lang w:bidi="fa-IR"/>
        </w:rPr>
        <w:t>[</w:t>
      </w:r>
      <w:r w:rsidR="00173CFB" w:rsidRPr="00C615C4">
        <w:rPr>
          <w:rFonts w:cs="B Lotus" w:hint="cs"/>
          <w:sz w:val="24"/>
          <w:szCs w:val="24"/>
          <w:vertAlign w:val="superscript"/>
          <w:rtl/>
          <w:lang w:bidi="fa-IR"/>
        </w:rPr>
        <w:t>9</w:t>
      </w:r>
      <w:r w:rsidR="00173CFB" w:rsidRPr="00C615C4">
        <w:rPr>
          <w:rFonts w:cs="B Lotus" w:hint="cs"/>
          <w:sz w:val="24"/>
          <w:szCs w:val="24"/>
          <w:rtl/>
          <w:lang w:bidi="fa-IR"/>
        </w:rPr>
        <w:t xml:space="preserve"> دستوري براي کاهش يا توقف توليد بار</w:t>
      </w:r>
      <w:r w:rsidR="00E00282" w:rsidRPr="00C615C4">
        <w:rPr>
          <w:rFonts w:cs="B Lotus" w:hint="cs"/>
          <w:sz w:val="24"/>
          <w:szCs w:val="24"/>
          <w:rtl/>
          <w:lang w:bidi="fa-IR"/>
        </w:rPr>
        <w:t xml:space="preserve"> </w:t>
      </w:r>
      <w:r w:rsidR="002C3C3F" w:rsidRPr="002C3C3F">
        <w:rPr>
          <w:rFonts w:cs="Times New Roman" w:hint="cs"/>
          <w:b/>
          <w:bCs/>
          <w:sz w:val="24"/>
          <w:szCs w:val="24"/>
          <w:rtl/>
          <w:lang w:bidi="fa-IR"/>
        </w:rPr>
        <w:t>"</w:t>
      </w:r>
      <w:r w:rsidR="00173CFB"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صادر نمايد،</w:t>
      </w:r>
      <w:r w:rsidR="00E00282" w:rsidRPr="00C615C4">
        <w:rPr>
          <w:rFonts w:cs="B Lotus" w:hint="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از</w:t>
      </w:r>
      <w:r w:rsidR="00215EDD" w:rsidRPr="00C615C4">
        <w:rPr>
          <w:rFonts w:cs="B Lotus" w:hint="cs"/>
          <w:sz w:val="24"/>
          <w:szCs w:val="24"/>
          <w:rtl/>
          <w:lang w:bidi="fa-IR"/>
        </w:rPr>
        <w:t xml:space="preserve"> </w:t>
      </w:r>
      <w:r w:rsidR="00173CFB" w:rsidRPr="00C615C4">
        <w:rPr>
          <w:rFonts w:cs="B Lotus" w:hint="cs"/>
          <w:sz w:val="24"/>
          <w:szCs w:val="24"/>
          <w:rtl/>
          <w:lang w:bidi="fa-IR"/>
        </w:rPr>
        <w:t xml:space="preserve">آن پيروي </w:t>
      </w:r>
      <w:r w:rsidR="0043328E" w:rsidRPr="00C615C4">
        <w:rPr>
          <w:rFonts w:cs="B Lotus" w:hint="cs"/>
          <w:sz w:val="24"/>
          <w:szCs w:val="24"/>
          <w:rtl/>
          <w:lang w:bidi="fa-IR"/>
        </w:rPr>
        <w:t>نماید</w:t>
      </w:r>
      <w:r w:rsidR="00173CFB" w:rsidRPr="00C615C4">
        <w:rPr>
          <w:rFonts w:cs="B Lotus" w:hint="cs"/>
          <w:sz w:val="24"/>
          <w:szCs w:val="24"/>
          <w:rtl/>
          <w:lang w:bidi="fa-IR"/>
        </w:rPr>
        <w:t>.</w:t>
      </w:r>
    </w:p>
    <w:p w:rsidR="00173CFB" w:rsidRPr="00C615C4" w:rsidRDefault="00173CFB" w:rsidP="00442AFE">
      <w:pPr>
        <w:spacing w:after="0" w:line="240" w:lineRule="auto"/>
        <w:ind w:left="737"/>
        <w:contextualSpacing/>
        <w:jc w:val="lowKashida"/>
        <w:rPr>
          <w:rFonts w:cs="B Lotus"/>
          <w:sz w:val="24"/>
          <w:szCs w:val="24"/>
          <w:rtl/>
          <w:lang w:bidi="fa-IR"/>
        </w:rPr>
      </w:pPr>
      <w:r w:rsidRPr="00C615C4">
        <w:rPr>
          <w:rFonts w:cs="B Lotus" w:hint="cs"/>
          <w:sz w:val="24"/>
          <w:szCs w:val="24"/>
          <w:rtl/>
          <w:lang w:bidi="fa-IR"/>
        </w:rPr>
        <w:t xml:space="preserve">چنانچه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بدون توجه به اين دستور به توليد </w:t>
      </w:r>
      <w:r w:rsidR="002C3C3F" w:rsidRPr="002C3C3F">
        <w:rPr>
          <w:rFonts w:cs="Times New Roman" w:hint="cs"/>
          <w:b/>
          <w:bCs/>
          <w:sz w:val="24"/>
          <w:szCs w:val="24"/>
          <w:rtl/>
          <w:lang w:bidi="fa-IR"/>
        </w:rPr>
        <w:t>"</w:t>
      </w:r>
      <w:r w:rsidRPr="002C3C3F">
        <w:rPr>
          <w:rFonts w:cs="B Lotus" w:hint="cs"/>
          <w:b/>
          <w:bCs/>
          <w:sz w:val="24"/>
          <w:szCs w:val="24"/>
          <w:rtl/>
          <w:lang w:bidi="fa-IR"/>
        </w:rPr>
        <w:t>انرژي الكتريكي</w:t>
      </w:r>
      <w:r w:rsidR="002C3C3F" w:rsidRPr="002C3C3F">
        <w:rPr>
          <w:rFonts w:cs="Times New Roman" w:hint="cs"/>
          <w:b/>
          <w:bCs/>
          <w:sz w:val="24"/>
          <w:szCs w:val="24"/>
          <w:rtl/>
          <w:lang w:bidi="fa-IR"/>
        </w:rPr>
        <w:t>"</w:t>
      </w:r>
      <w:r w:rsidRPr="00C615C4">
        <w:rPr>
          <w:rFonts w:cs="B Lotus" w:hint="cs"/>
          <w:sz w:val="24"/>
          <w:szCs w:val="24"/>
          <w:rtl/>
          <w:lang w:bidi="fa-IR"/>
        </w:rPr>
        <w:t xml:space="preserve"> در</w:t>
      </w:r>
      <w:r w:rsidRPr="002C3C3F">
        <w:rPr>
          <w:rFonts w:cs="B Lotus" w:hint="cs"/>
          <w:b/>
          <w:bCs/>
          <w:sz w:val="24"/>
          <w:szCs w:val="24"/>
          <w:rtl/>
          <w:lang w:bidi="fa-IR"/>
        </w:rPr>
        <w:t xml:space="preserve"> </w:t>
      </w:r>
      <w:r w:rsidR="002C3C3F" w:rsidRPr="002C3C3F">
        <w:rPr>
          <w:rFonts w:cs="Times New Roman" w:hint="cs"/>
          <w:b/>
          <w:bCs/>
          <w:sz w:val="24"/>
          <w:szCs w:val="24"/>
          <w:rtl/>
          <w:lang w:bidi="fa-IR"/>
        </w:rPr>
        <w:t>"</w:t>
      </w:r>
      <w:r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Pr="00C615C4">
        <w:rPr>
          <w:rFonts w:cs="B Lotus" w:hint="cs"/>
          <w:sz w:val="24"/>
          <w:szCs w:val="24"/>
          <w:rtl/>
          <w:lang w:bidi="fa-IR"/>
        </w:rPr>
        <w:t xml:space="preserve"> ادامه دهد، بهاي انرژي توليد شده اضافي، به</w:t>
      </w:r>
      <w:r w:rsidR="00E00282"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پرداخت نخواهد شد و علاوه بر آن</w:t>
      </w:r>
      <w:r w:rsidR="001C7B0E"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با رويه مورد تأييد و</w:t>
      </w:r>
      <w:r w:rsidR="00172C15" w:rsidRPr="00C615C4">
        <w:rPr>
          <w:rFonts w:cs="B Lotus" w:hint="cs"/>
          <w:sz w:val="24"/>
          <w:szCs w:val="24"/>
          <w:rtl/>
          <w:lang w:bidi="fa-IR"/>
        </w:rPr>
        <w:t>زارت نيرو مشمول پرداخت خسارت مي‌</w:t>
      </w:r>
      <w:r w:rsidRPr="00C615C4">
        <w:rPr>
          <w:rFonts w:cs="B Lotus" w:hint="cs"/>
          <w:sz w:val="24"/>
          <w:szCs w:val="24"/>
          <w:rtl/>
          <w:lang w:bidi="fa-IR"/>
        </w:rPr>
        <w:t>شود كه اين مبلغ از اولين صورتحساب وي کسر خواهد گرديد</w:t>
      </w:r>
      <w:r w:rsidR="00215EDD" w:rsidRPr="00C615C4">
        <w:rPr>
          <w:rFonts w:cs="B Lotus" w:hint="cs"/>
          <w:sz w:val="24"/>
          <w:szCs w:val="24"/>
          <w:rtl/>
          <w:lang w:bidi="fa-IR"/>
        </w:rPr>
        <w:t xml:space="preserve"> </w:t>
      </w:r>
      <w:r w:rsidRPr="00C615C4">
        <w:rPr>
          <w:rFonts w:cs="B Lotus" w:hint="cs"/>
          <w:sz w:val="24"/>
          <w:szCs w:val="24"/>
          <w:rtl/>
          <w:lang w:bidi="fa-IR"/>
        </w:rPr>
        <w:t>و اگر ميزان خسارت متعلقه</w:t>
      </w:r>
      <w:r w:rsidR="00C461B4"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از مبلغ اولين صورتحساب فوق الذكر تجاوز نمايد، مابه التفاوت از صورتحسابهاي بعدي كسر خواهد شد.</w:t>
      </w:r>
    </w:p>
    <w:p w:rsidR="00173CFB" w:rsidRPr="00C615C4" w:rsidRDefault="007C60B0" w:rsidP="002C3C3F">
      <w:pPr>
        <w:numPr>
          <w:ilvl w:val="0"/>
          <w:numId w:val="31"/>
        </w:numPr>
        <w:tabs>
          <w:tab w:val="left" w:pos="749"/>
        </w:tabs>
        <w:spacing w:after="0" w:line="240" w:lineRule="auto"/>
        <w:ind w:left="794" w:hanging="794"/>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ملزم به رعايت كليه دستورات </w:t>
      </w:r>
      <w:r w:rsidR="00173CFB" w:rsidRPr="00C615C4">
        <w:rPr>
          <w:rFonts w:cs="B Lotus"/>
          <w:sz w:val="24"/>
          <w:szCs w:val="24"/>
          <w:lang w:bidi="fa-IR"/>
        </w:rPr>
        <w:t>]</w:t>
      </w:r>
      <w:r w:rsidR="00FA6FD5" w:rsidRPr="00FA6FD5">
        <w:rPr>
          <w:rFonts w:cs="Times New Roman" w:hint="cs"/>
          <w:b/>
          <w:bCs/>
          <w:sz w:val="24"/>
          <w:szCs w:val="24"/>
          <w:rtl/>
          <w:lang w:bidi="fa-IR"/>
        </w:rPr>
        <w:t xml:space="preserve"> </w:t>
      </w:r>
      <w:r w:rsidR="00FA6FD5">
        <w:rPr>
          <w:rFonts w:cs="Times New Roman" w:hint="cs"/>
          <w:b/>
          <w:bCs/>
          <w:sz w:val="24"/>
          <w:szCs w:val="24"/>
          <w:rtl/>
          <w:lang w:bidi="fa-IR"/>
        </w:rPr>
        <w:t>"</w:t>
      </w:r>
      <w:r w:rsidR="00FA6FD5" w:rsidRPr="00FA6FD5">
        <w:rPr>
          <w:rFonts w:cs="B Lotus" w:hint="cs"/>
          <w:b/>
          <w:bCs/>
          <w:sz w:val="24"/>
          <w:szCs w:val="24"/>
          <w:rtl/>
          <w:lang w:bidi="fa-IR"/>
        </w:rPr>
        <w:t>مرکز کنترل شبکه</w:t>
      </w:r>
      <w:r w:rsidR="00FA6FD5">
        <w:rPr>
          <w:rFonts w:cs="Times New Roman" w:hint="cs"/>
          <w:b/>
          <w:bCs/>
          <w:sz w:val="24"/>
          <w:szCs w:val="24"/>
          <w:rtl/>
          <w:lang w:bidi="fa-IR"/>
        </w:rPr>
        <w:t>"</w:t>
      </w:r>
      <w:r w:rsidR="00FA6FD5" w:rsidRPr="00C615C4">
        <w:rPr>
          <w:rFonts w:cs="B Lotus"/>
          <w:sz w:val="24"/>
          <w:szCs w:val="24"/>
          <w:lang w:bidi="fa-IR"/>
        </w:rPr>
        <w:t xml:space="preserve"> </w:t>
      </w:r>
      <w:r w:rsidR="00173CFB" w:rsidRPr="00C615C4">
        <w:rPr>
          <w:rFonts w:cs="B Lotus"/>
          <w:sz w:val="24"/>
          <w:szCs w:val="24"/>
          <w:lang w:bidi="fa-IR"/>
        </w:rPr>
        <w:t>[</w:t>
      </w:r>
      <w:r w:rsidR="00173CFB" w:rsidRPr="00C615C4">
        <w:rPr>
          <w:rFonts w:cs="B Lotus" w:hint="cs"/>
          <w:sz w:val="24"/>
          <w:szCs w:val="24"/>
          <w:vertAlign w:val="superscript"/>
          <w:rtl/>
          <w:lang w:bidi="fa-IR"/>
        </w:rPr>
        <w:t xml:space="preserve">8 </w:t>
      </w:r>
      <w:r w:rsidR="00173CFB" w:rsidRPr="00C615C4">
        <w:rPr>
          <w:rFonts w:cs="B Lotus"/>
          <w:sz w:val="24"/>
          <w:szCs w:val="24"/>
          <w:lang w:bidi="fa-IR"/>
        </w:rPr>
        <w:t>]</w:t>
      </w:r>
      <w:r w:rsidR="002C3C3F" w:rsidRPr="002C3C3F">
        <w:rPr>
          <w:rFonts w:cs="Times New Roman" w:hint="cs"/>
          <w:b/>
          <w:bCs/>
          <w:sz w:val="24"/>
          <w:szCs w:val="24"/>
          <w:rtl/>
          <w:lang w:bidi="fa-IR"/>
        </w:rPr>
        <w:t xml:space="preserve"> "</w:t>
      </w:r>
      <w:r w:rsidR="002C3C3F" w:rsidRPr="002C3C3F">
        <w:rPr>
          <w:rFonts w:cs="B Lotus" w:hint="cs"/>
          <w:b/>
          <w:bCs/>
          <w:sz w:val="24"/>
          <w:szCs w:val="24"/>
          <w:rtl/>
          <w:lang w:bidi="fa-IR"/>
        </w:rPr>
        <w:t>مركز كنترل توزيع</w:t>
      </w:r>
      <w:r w:rsidR="002C3C3F" w:rsidRPr="002C3C3F">
        <w:rPr>
          <w:rFonts w:cs="Times New Roman" w:hint="cs"/>
          <w:b/>
          <w:bCs/>
          <w:sz w:val="24"/>
          <w:szCs w:val="24"/>
          <w:rtl/>
          <w:lang w:bidi="fa-IR"/>
        </w:rPr>
        <w:t>"</w:t>
      </w:r>
      <w:r w:rsidR="002C3C3F" w:rsidRPr="00C615C4">
        <w:rPr>
          <w:rFonts w:cs="B Lotus"/>
          <w:sz w:val="24"/>
          <w:szCs w:val="24"/>
          <w:lang w:bidi="fa-IR"/>
        </w:rPr>
        <w:t xml:space="preserve"> </w:t>
      </w:r>
      <w:r w:rsidR="00173CFB" w:rsidRPr="00C615C4">
        <w:rPr>
          <w:rFonts w:cs="B Lotus"/>
          <w:sz w:val="24"/>
          <w:szCs w:val="24"/>
          <w:lang w:bidi="fa-IR"/>
        </w:rPr>
        <w:t>[</w:t>
      </w:r>
      <w:r w:rsidR="00173CFB" w:rsidRPr="00C615C4">
        <w:rPr>
          <w:rFonts w:cs="B Lotus" w:hint="cs"/>
          <w:sz w:val="24"/>
          <w:szCs w:val="24"/>
          <w:vertAlign w:val="superscript"/>
          <w:rtl/>
          <w:lang w:bidi="fa-IR"/>
        </w:rPr>
        <w:t>9</w:t>
      </w:r>
      <w:r w:rsidR="00173CFB" w:rsidRPr="00C615C4">
        <w:rPr>
          <w:rFonts w:cs="B Lotus" w:hint="cs"/>
          <w:sz w:val="24"/>
          <w:szCs w:val="24"/>
          <w:rtl/>
          <w:lang w:bidi="fa-IR"/>
        </w:rPr>
        <w:t xml:space="preserve"> مي‌باشد. مركز مذكور دستورات را با رعايت محدوديتهاي فني </w:t>
      </w:r>
      <w:r w:rsidR="002C3C3F" w:rsidRPr="002C3C3F">
        <w:rPr>
          <w:rFonts w:cs="Times New Roman" w:hint="cs"/>
          <w:b/>
          <w:bCs/>
          <w:sz w:val="24"/>
          <w:szCs w:val="24"/>
          <w:rtl/>
          <w:lang w:bidi="fa-IR"/>
        </w:rPr>
        <w:t>"</w:t>
      </w:r>
      <w:r w:rsidR="00173CFB"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به شرح پيوست شماره </w:t>
      </w:r>
      <w:r w:rsidR="00573996" w:rsidRPr="00C615C4">
        <w:rPr>
          <w:rFonts w:cs="B Lotus" w:hint="cs"/>
          <w:sz w:val="24"/>
          <w:szCs w:val="24"/>
          <w:rtl/>
          <w:lang w:bidi="fa-IR"/>
        </w:rPr>
        <w:t>4</w:t>
      </w:r>
      <w:r w:rsidR="00173CFB" w:rsidRPr="00C615C4">
        <w:rPr>
          <w:rFonts w:cs="B Lotus" w:hint="cs"/>
          <w:sz w:val="24"/>
          <w:szCs w:val="24"/>
          <w:rtl/>
          <w:lang w:bidi="fa-IR"/>
        </w:rPr>
        <w:t xml:space="preserve"> صادر مي</w:t>
      </w:r>
      <w:r w:rsidR="00172C15" w:rsidRPr="00C615C4">
        <w:rPr>
          <w:rFonts w:cs="B Lotus" w:hint="cs"/>
          <w:sz w:val="24"/>
          <w:szCs w:val="24"/>
          <w:rtl/>
          <w:lang w:bidi="fa-IR"/>
        </w:rPr>
        <w:t>‌نمايد. چنانچه دستورات صادره فوق‌</w:t>
      </w:r>
      <w:r w:rsidR="00173CFB" w:rsidRPr="00C615C4">
        <w:rPr>
          <w:rFonts w:cs="B Lotus" w:hint="cs"/>
          <w:sz w:val="24"/>
          <w:szCs w:val="24"/>
          <w:rtl/>
          <w:lang w:bidi="fa-IR"/>
        </w:rPr>
        <w:t>الذكر مغاير با محدوديت</w:t>
      </w:r>
      <w:r w:rsidR="00172C15" w:rsidRPr="00C615C4">
        <w:rPr>
          <w:rFonts w:cs="B Lotus" w:hint="cs"/>
          <w:sz w:val="24"/>
          <w:szCs w:val="24"/>
          <w:rtl/>
          <w:lang w:bidi="fa-IR"/>
        </w:rPr>
        <w:t>‌</w:t>
      </w:r>
      <w:r w:rsidR="00173CFB" w:rsidRPr="00C615C4">
        <w:rPr>
          <w:rFonts w:cs="B Lotus" w:hint="cs"/>
          <w:sz w:val="24"/>
          <w:szCs w:val="24"/>
          <w:rtl/>
          <w:lang w:bidi="fa-IR"/>
        </w:rPr>
        <w:t>هاي فني</w:t>
      </w:r>
      <w:r w:rsidR="00C77290" w:rsidRPr="00C615C4">
        <w:rPr>
          <w:rFonts w:cs="B Lotus" w:hint="cs"/>
          <w:sz w:val="24"/>
          <w:szCs w:val="24"/>
          <w:rtl/>
          <w:lang w:bidi="fa-IR"/>
        </w:rPr>
        <w:t xml:space="preserve"> </w:t>
      </w:r>
      <w:r w:rsidR="002C3C3F" w:rsidRPr="002C3C3F">
        <w:rPr>
          <w:rFonts w:cs="Times New Roman" w:hint="cs"/>
          <w:b/>
          <w:bCs/>
          <w:sz w:val="24"/>
          <w:szCs w:val="24"/>
          <w:rtl/>
          <w:lang w:bidi="fa-IR"/>
        </w:rPr>
        <w:t>"</w:t>
      </w:r>
      <w:r w:rsidR="00173CFB"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باشد،</w:t>
      </w:r>
      <w:r w:rsidR="00C77290" w:rsidRPr="00C615C4">
        <w:rPr>
          <w:rFonts w:cs="B Lotus" w:hint="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مراتب را با ذكر تبعات آن بلافاصله به</w:t>
      </w:r>
      <w:r w:rsidR="002C3C3F" w:rsidRPr="00C615C4">
        <w:rPr>
          <w:rFonts w:cs="B Lotus"/>
          <w:sz w:val="24"/>
          <w:szCs w:val="24"/>
          <w:lang w:bidi="fa-IR"/>
        </w:rPr>
        <w:t>]</w:t>
      </w:r>
      <w:r w:rsidR="002C3C3F" w:rsidRPr="00FA6FD5">
        <w:rPr>
          <w:rFonts w:cs="Times New Roman" w:hint="cs"/>
          <w:b/>
          <w:bCs/>
          <w:sz w:val="24"/>
          <w:szCs w:val="24"/>
          <w:rtl/>
          <w:lang w:bidi="fa-IR"/>
        </w:rPr>
        <w:t xml:space="preserve"> </w:t>
      </w:r>
      <w:r w:rsidR="002C3C3F">
        <w:rPr>
          <w:rFonts w:cs="Times New Roman" w:hint="cs"/>
          <w:b/>
          <w:bCs/>
          <w:sz w:val="24"/>
          <w:szCs w:val="24"/>
          <w:rtl/>
          <w:lang w:bidi="fa-IR"/>
        </w:rPr>
        <w:t>"</w:t>
      </w:r>
      <w:r w:rsidR="002C3C3F" w:rsidRPr="00FA6FD5">
        <w:rPr>
          <w:rFonts w:cs="B Lotus" w:hint="cs"/>
          <w:b/>
          <w:bCs/>
          <w:sz w:val="24"/>
          <w:szCs w:val="24"/>
          <w:rtl/>
          <w:lang w:bidi="fa-IR"/>
        </w:rPr>
        <w:t>مرکز کنترل شبکه</w:t>
      </w:r>
      <w:r w:rsidR="002C3C3F">
        <w:rPr>
          <w:rFonts w:cs="Times New Roman" w:hint="cs"/>
          <w:b/>
          <w:bCs/>
          <w:sz w:val="24"/>
          <w:szCs w:val="24"/>
          <w:rtl/>
          <w:lang w:bidi="fa-IR"/>
        </w:rPr>
        <w:t>"</w:t>
      </w:r>
      <w:r w:rsidR="002C3C3F" w:rsidRPr="00C615C4">
        <w:rPr>
          <w:rFonts w:cs="B Lotus"/>
          <w:sz w:val="24"/>
          <w:szCs w:val="24"/>
          <w:lang w:bidi="fa-IR"/>
        </w:rPr>
        <w:t xml:space="preserve"> [</w:t>
      </w:r>
      <w:r w:rsidR="002C3C3F" w:rsidRPr="00C615C4">
        <w:rPr>
          <w:rFonts w:cs="B Lotus" w:hint="cs"/>
          <w:sz w:val="24"/>
          <w:szCs w:val="24"/>
          <w:vertAlign w:val="superscript"/>
          <w:rtl/>
          <w:lang w:bidi="fa-IR"/>
        </w:rPr>
        <w:t xml:space="preserve">8 </w:t>
      </w:r>
      <w:r w:rsidR="002C3C3F" w:rsidRPr="00C615C4">
        <w:rPr>
          <w:rFonts w:cs="B Lotus"/>
          <w:sz w:val="24"/>
          <w:szCs w:val="24"/>
          <w:lang w:bidi="fa-IR"/>
        </w:rPr>
        <w:t>]</w:t>
      </w:r>
      <w:r w:rsidR="002C3C3F" w:rsidRPr="002C3C3F">
        <w:rPr>
          <w:rFonts w:cs="Times New Roman" w:hint="cs"/>
          <w:b/>
          <w:bCs/>
          <w:sz w:val="24"/>
          <w:szCs w:val="24"/>
          <w:rtl/>
          <w:lang w:bidi="fa-IR"/>
        </w:rPr>
        <w:t xml:space="preserve"> "</w:t>
      </w:r>
      <w:r w:rsidR="002C3C3F" w:rsidRPr="002C3C3F">
        <w:rPr>
          <w:rFonts w:cs="B Lotus" w:hint="cs"/>
          <w:b/>
          <w:bCs/>
          <w:sz w:val="24"/>
          <w:szCs w:val="24"/>
          <w:rtl/>
          <w:lang w:bidi="fa-IR"/>
        </w:rPr>
        <w:t>مركز كنترل توزيع</w:t>
      </w:r>
      <w:r w:rsidR="002C3C3F" w:rsidRPr="002C3C3F">
        <w:rPr>
          <w:rFonts w:cs="Times New Roman" w:hint="cs"/>
          <w:b/>
          <w:bCs/>
          <w:sz w:val="24"/>
          <w:szCs w:val="24"/>
          <w:rtl/>
          <w:lang w:bidi="fa-IR"/>
        </w:rPr>
        <w:t>"</w:t>
      </w:r>
      <w:r w:rsidR="002C3C3F" w:rsidRPr="00C615C4">
        <w:rPr>
          <w:rFonts w:cs="B Lotus"/>
          <w:sz w:val="24"/>
          <w:szCs w:val="24"/>
          <w:lang w:bidi="fa-IR"/>
        </w:rPr>
        <w:t xml:space="preserve"> [</w:t>
      </w:r>
      <w:r w:rsidR="002C3C3F" w:rsidRPr="00C615C4">
        <w:rPr>
          <w:rFonts w:cs="B Lotus" w:hint="cs"/>
          <w:sz w:val="24"/>
          <w:szCs w:val="24"/>
          <w:vertAlign w:val="superscript"/>
          <w:rtl/>
          <w:lang w:bidi="fa-IR"/>
        </w:rPr>
        <w:t>9</w:t>
      </w:r>
      <w:r w:rsidR="00173CFB" w:rsidRPr="00C615C4">
        <w:rPr>
          <w:rFonts w:cs="B Lotus" w:hint="cs"/>
          <w:sz w:val="24"/>
          <w:szCs w:val="24"/>
          <w:rtl/>
          <w:lang w:bidi="fa-IR"/>
        </w:rPr>
        <w:t xml:space="preserve"> اعلام و</w:t>
      </w:r>
      <w:r w:rsidR="001C7B0E" w:rsidRPr="00C615C4">
        <w:rPr>
          <w:rFonts w:cs="B Lotus" w:hint="cs"/>
          <w:sz w:val="24"/>
          <w:szCs w:val="24"/>
          <w:rtl/>
          <w:lang w:bidi="fa-IR"/>
        </w:rPr>
        <w:t xml:space="preserve"> </w:t>
      </w:r>
      <w:r w:rsidR="00173CFB" w:rsidRPr="00C615C4">
        <w:rPr>
          <w:rFonts w:cs="B Lotus" w:hint="cs"/>
          <w:sz w:val="24"/>
          <w:szCs w:val="24"/>
          <w:rtl/>
          <w:lang w:bidi="fa-IR"/>
        </w:rPr>
        <w:t>در</w:t>
      </w:r>
      <w:r w:rsidR="001C7B0E" w:rsidRPr="00C615C4">
        <w:rPr>
          <w:rFonts w:cs="B Lotus" w:hint="cs"/>
          <w:sz w:val="24"/>
          <w:szCs w:val="24"/>
          <w:rtl/>
          <w:lang w:bidi="fa-IR"/>
        </w:rPr>
        <w:t xml:space="preserve"> </w:t>
      </w:r>
      <w:r w:rsidR="00173CFB" w:rsidRPr="00C615C4">
        <w:rPr>
          <w:rFonts w:cs="B Lotus" w:hint="cs"/>
          <w:sz w:val="24"/>
          <w:szCs w:val="24"/>
          <w:rtl/>
          <w:lang w:bidi="fa-IR"/>
        </w:rPr>
        <w:t xml:space="preserve">صورت تاكيد مجدد بر اجراي دستورات از سوي </w:t>
      </w:r>
      <w:r w:rsidR="002C3C3F" w:rsidRPr="002C3C3F">
        <w:rPr>
          <w:rFonts w:cs="Times New Roman" w:hint="cs"/>
          <w:b/>
          <w:bCs/>
          <w:sz w:val="24"/>
          <w:szCs w:val="24"/>
          <w:rtl/>
          <w:lang w:bidi="fa-IR"/>
        </w:rPr>
        <w:t>"</w:t>
      </w:r>
      <w:r w:rsidR="00173CFB" w:rsidRPr="002C3C3F">
        <w:rPr>
          <w:rFonts w:cs="B Lotus" w:hint="cs"/>
          <w:b/>
          <w:bCs/>
          <w:sz w:val="24"/>
          <w:szCs w:val="24"/>
          <w:rtl/>
          <w:lang w:bidi="fa-IR"/>
        </w:rPr>
        <w:t>مركز</w:t>
      </w:r>
      <w:r w:rsidR="002C3C3F" w:rsidRPr="002C3C3F">
        <w:rPr>
          <w:rFonts w:cs="Times New Roman" w:hint="cs"/>
          <w:b/>
          <w:bCs/>
          <w:sz w:val="24"/>
          <w:szCs w:val="24"/>
          <w:rtl/>
          <w:lang w:bidi="fa-IR"/>
        </w:rPr>
        <w:t>"</w:t>
      </w:r>
      <w:r w:rsidR="00573996" w:rsidRPr="00C615C4">
        <w:rPr>
          <w:rFonts w:cs="B Lotus" w:hint="cs"/>
          <w:sz w:val="24"/>
          <w:szCs w:val="24"/>
          <w:rtl/>
          <w:lang w:bidi="fa-IR"/>
        </w:rPr>
        <w:t xml:space="preserve"> </w:t>
      </w:r>
      <w:r w:rsidR="00173CFB" w:rsidRPr="00C615C4">
        <w:rPr>
          <w:rFonts w:cs="B Lotus" w:hint="cs"/>
          <w:sz w:val="24"/>
          <w:szCs w:val="24"/>
          <w:rtl/>
          <w:lang w:bidi="fa-IR"/>
        </w:rPr>
        <w:t>كنترل،</w:t>
      </w:r>
      <w:r w:rsidR="00985336" w:rsidRPr="00C615C4">
        <w:rPr>
          <w:rFonts w:cs="B Lotus" w:hint="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دستورات را اجرا و در صورت ايجاد خسارت طبق مفاد بند 1-1-1</w:t>
      </w:r>
      <w:r w:rsidR="00287B9A" w:rsidRPr="00C615C4">
        <w:rPr>
          <w:rFonts w:cs="B Lotus" w:hint="cs"/>
          <w:sz w:val="24"/>
          <w:szCs w:val="24"/>
          <w:rtl/>
          <w:lang w:bidi="fa-IR"/>
        </w:rPr>
        <w:t>2</w:t>
      </w:r>
      <w:r w:rsidR="00173CFB" w:rsidRPr="00C615C4">
        <w:rPr>
          <w:rFonts w:cs="B Lotus" w:hint="cs"/>
          <w:sz w:val="24"/>
          <w:szCs w:val="24"/>
          <w:rtl/>
          <w:lang w:bidi="fa-IR"/>
        </w:rPr>
        <w:t xml:space="preserve"> شرايط خصوصي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براي جبران خسارت اقدام خواهد شد.</w:t>
      </w:r>
    </w:p>
    <w:p w:rsidR="00173CFB" w:rsidRPr="00C615C4" w:rsidRDefault="007C60B0" w:rsidP="002C3C3F">
      <w:pPr>
        <w:numPr>
          <w:ilvl w:val="0"/>
          <w:numId w:val="31"/>
        </w:numPr>
        <w:tabs>
          <w:tab w:val="left" w:pos="749"/>
        </w:tabs>
        <w:spacing w:after="0" w:line="240" w:lineRule="auto"/>
        <w:ind w:left="794" w:hanging="794"/>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متعاقب صدور دستور كاهش يا توقف توليد </w:t>
      </w:r>
      <w:r w:rsidR="002C3C3F" w:rsidRPr="002C3C3F">
        <w:rPr>
          <w:rFonts w:cs="Times New Roman" w:hint="cs"/>
          <w:b/>
          <w:bCs/>
          <w:sz w:val="24"/>
          <w:szCs w:val="24"/>
          <w:rtl/>
          <w:lang w:bidi="fa-IR"/>
        </w:rPr>
        <w:t>"</w:t>
      </w:r>
      <w:r w:rsidR="00173CFB" w:rsidRPr="002C3C3F">
        <w:rPr>
          <w:rFonts w:cs="B Lotus" w:hint="cs"/>
          <w:b/>
          <w:bCs/>
          <w:sz w:val="24"/>
          <w:szCs w:val="24"/>
          <w:rtl/>
          <w:lang w:bidi="fa-IR"/>
        </w:rPr>
        <w:t>انرژي الكتريكي</w:t>
      </w:r>
      <w:r w:rsidR="002C3C3F" w:rsidRPr="002C3C3F">
        <w:rPr>
          <w:rFonts w:cs="Times New Roman" w:hint="cs"/>
          <w:b/>
          <w:bCs/>
          <w:sz w:val="24"/>
          <w:szCs w:val="24"/>
          <w:rtl/>
          <w:lang w:bidi="fa-IR"/>
        </w:rPr>
        <w:t>"</w:t>
      </w:r>
      <w:r w:rsidR="00173CFB" w:rsidRPr="002C3C3F">
        <w:rPr>
          <w:rFonts w:cs="B Lotus" w:hint="cs"/>
          <w:b/>
          <w:bCs/>
          <w:sz w:val="24"/>
          <w:szCs w:val="24"/>
          <w:rtl/>
          <w:lang w:bidi="fa-IR"/>
        </w:rPr>
        <w:t xml:space="preserve"> </w:t>
      </w:r>
      <w:r w:rsidR="002C3C3F" w:rsidRPr="002C3C3F">
        <w:rPr>
          <w:rFonts w:cs="Times New Roman" w:hint="cs"/>
          <w:b/>
          <w:bCs/>
          <w:sz w:val="24"/>
          <w:szCs w:val="24"/>
          <w:rtl/>
          <w:lang w:bidi="fa-IR"/>
        </w:rPr>
        <w:t>"</w:t>
      </w:r>
      <w:r w:rsidR="00173CFB"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از طرف</w:t>
      </w:r>
      <w:r w:rsidR="002C3C3F">
        <w:rPr>
          <w:rFonts w:cs="B Lotus" w:hint="cs"/>
          <w:sz w:val="24"/>
          <w:szCs w:val="24"/>
          <w:rtl/>
          <w:lang w:bidi="fa-IR"/>
        </w:rPr>
        <w:t xml:space="preserve"> </w:t>
      </w:r>
      <w:r w:rsidR="002C3C3F" w:rsidRPr="00C615C4">
        <w:rPr>
          <w:rFonts w:cs="B Lotus"/>
          <w:sz w:val="24"/>
          <w:szCs w:val="24"/>
          <w:lang w:bidi="fa-IR"/>
        </w:rPr>
        <w:t>]</w:t>
      </w:r>
      <w:r w:rsidR="002C3C3F" w:rsidRPr="00FA6FD5">
        <w:rPr>
          <w:rFonts w:cs="Times New Roman" w:hint="cs"/>
          <w:b/>
          <w:bCs/>
          <w:sz w:val="24"/>
          <w:szCs w:val="24"/>
          <w:rtl/>
          <w:lang w:bidi="fa-IR"/>
        </w:rPr>
        <w:t xml:space="preserve"> </w:t>
      </w:r>
      <w:r w:rsidR="002C3C3F">
        <w:rPr>
          <w:rFonts w:cs="Times New Roman" w:hint="cs"/>
          <w:b/>
          <w:bCs/>
          <w:sz w:val="24"/>
          <w:szCs w:val="24"/>
          <w:rtl/>
          <w:lang w:bidi="fa-IR"/>
        </w:rPr>
        <w:t>"</w:t>
      </w:r>
      <w:r w:rsidR="002C3C3F" w:rsidRPr="00FA6FD5">
        <w:rPr>
          <w:rFonts w:cs="B Lotus" w:hint="cs"/>
          <w:b/>
          <w:bCs/>
          <w:sz w:val="24"/>
          <w:szCs w:val="24"/>
          <w:rtl/>
          <w:lang w:bidi="fa-IR"/>
        </w:rPr>
        <w:t>مرکز کنترل شبکه</w:t>
      </w:r>
      <w:r w:rsidR="002C3C3F">
        <w:rPr>
          <w:rFonts w:cs="Times New Roman" w:hint="cs"/>
          <w:b/>
          <w:bCs/>
          <w:sz w:val="24"/>
          <w:szCs w:val="24"/>
          <w:rtl/>
          <w:lang w:bidi="fa-IR"/>
        </w:rPr>
        <w:t>"</w:t>
      </w:r>
      <w:r w:rsidR="002C3C3F" w:rsidRPr="00C615C4">
        <w:rPr>
          <w:rFonts w:cs="B Lotus"/>
          <w:sz w:val="24"/>
          <w:szCs w:val="24"/>
          <w:lang w:bidi="fa-IR"/>
        </w:rPr>
        <w:t xml:space="preserve"> [</w:t>
      </w:r>
      <w:r w:rsidR="002C3C3F" w:rsidRPr="00C615C4">
        <w:rPr>
          <w:rFonts w:cs="B Lotus" w:hint="cs"/>
          <w:sz w:val="24"/>
          <w:szCs w:val="24"/>
          <w:vertAlign w:val="superscript"/>
          <w:rtl/>
          <w:lang w:bidi="fa-IR"/>
        </w:rPr>
        <w:t xml:space="preserve">8 </w:t>
      </w:r>
      <w:r w:rsidR="002C3C3F" w:rsidRPr="00C615C4">
        <w:rPr>
          <w:rFonts w:cs="B Lotus"/>
          <w:sz w:val="24"/>
          <w:szCs w:val="24"/>
          <w:lang w:bidi="fa-IR"/>
        </w:rPr>
        <w:t>]</w:t>
      </w:r>
      <w:r w:rsidR="002C3C3F" w:rsidRPr="002C3C3F">
        <w:rPr>
          <w:rFonts w:cs="Times New Roman" w:hint="cs"/>
          <w:b/>
          <w:bCs/>
          <w:sz w:val="24"/>
          <w:szCs w:val="24"/>
          <w:rtl/>
          <w:lang w:bidi="fa-IR"/>
        </w:rPr>
        <w:t xml:space="preserve"> "</w:t>
      </w:r>
      <w:r w:rsidR="002C3C3F" w:rsidRPr="002C3C3F">
        <w:rPr>
          <w:rFonts w:cs="B Lotus" w:hint="cs"/>
          <w:b/>
          <w:bCs/>
          <w:sz w:val="24"/>
          <w:szCs w:val="24"/>
          <w:rtl/>
          <w:lang w:bidi="fa-IR"/>
        </w:rPr>
        <w:t>مركز كنترل توزيع</w:t>
      </w:r>
      <w:r w:rsidR="002C3C3F" w:rsidRPr="002C3C3F">
        <w:rPr>
          <w:rFonts w:cs="Times New Roman" w:hint="cs"/>
          <w:b/>
          <w:bCs/>
          <w:sz w:val="24"/>
          <w:szCs w:val="24"/>
          <w:rtl/>
          <w:lang w:bidi="fa-IR"/>
        </w:rPr>
        <w:t>"</w:t>
      </w:r>
      <w:r w:rsidR="002C3C3F" w:rsidRPr="00C615C4">
        <w:rPr>
          <w:rFonts w:cs="B Lotus"/>
          <w:sz w:val="24"/>
          <w:szCs w:val="24"/>
          <w:lang w:bidi="fa-IR"/>
        </w:rPr>
        <w:t xml:space="preserve"> [</w:t>
      </w:r>
      <w:r w:rsidR="002C3C3F" w:rsidRPr="00C615C4">
        <w:rPr>
          <w:rFonts w:cs="B Lotus" w:hint="cs"/>
          <w:sz w:val="24"/>
          <w:szCs w:val="24"/>
          <w:vertAlign w:val="superscript"/>
          <w:rtl/>
          <w:lang w:bidi="fa-IR"/>
        </w:rPr>
        <w:t>9</w:t>
      </w:r>
      <w:r w:rsidR="00173CFB" w:rsidRPr="00C615C4">
        <w:rPr>
          <w:rFonts w:cs="B Lotus" w:hint="cs"/>
          <w:sz w:val="24"/>
          <w:szCs w:val="24"/>
          <w:rtl/>
          <w:lang w:bidi="fa-IR"/>
        </w:rPr>
        <w:t xml:space="preserve"> يا بروز خسارت موضوع بند 1-1-1</w:t>
      </w:r>
      <w:r w:rsidR="00E27A6E" w:rsidRPr="00C615C4">
        <w:rPr>
          <w:rFonts w:cs="B Lotus" w:hint="cs"/>
          <w:sz w:val="24"/>
          <w:szCs w:val="24"/>
          <w:rtl/>
          <w:lang w:bidi="fa-IR"/>
        </w:rPr>
        <w:t>1</w:t>
      </w:r>
      <w:r w:rsidR="00173CFB" w:rsidRPr="00C615C4">
        <w:rPr>
          <w:rFonts w:cs="B Lotus" w:hint="cs"/>
          <w:sz w:val="24"/>
          <w:szCs w:val="24"/>
          <w:rtl/>
          <w:lang w:bidi="fa-IR"/>
        </w:rPr>
        <w:t xml:space="preserve"> فوق حداكثر ظرف مدت پانزده (15)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173CFB" w:rsidRPr="00C615C4">
        <w:rPr>
          <w:rFonts w:cs="B Lotus" w:hint="cs"/>
          <w:sz w:val="24"/>
          <w:szCs w:val="24"/>
          <w:rtl/>
          <w:lang w:bidi="fa-IR"/>
        </w:rPr>
        <w:t>با ارائه مستندات فني لازم، صورتحساب</w:t>
      </w:r>
      <w:r w:rsidR="00C461B4" w:rsidRPr="00C615C4">
        <w:rPr>
          <w:rFonts w:cs="B Lotus" w:hint="cs"/>
          <w:sz w:val="24"/>
          <w:szCs w:val="24"/>
          <w:rtl/>
          <w:lang w:bidi="fa-IR"/>
        </w:rPr>
        <w:t xml:space="preserve"> ب</w:t>
      </w:r>
      <w:r w:rsidR="00173CFB" w:rsidRPr="00C615C4">
        <w:rPr>
          <w:rFonts w:cs="B Lotus" w:hint="cs"/>
          <w:sz w:val="24"/>
          <w:szCs w:val="24"/>
          <w:rtl/>
          <w:lang w:bidi="fa-IR"/>
        </w:rPr>
        <w:t xml:space="preserve">هاي </w:t>
      </w:r>
      <w:r w:rsidR="002C3C3F" w:rsidRPr="002C3C3F">
        <w:rPr>
          <w:rFonts w:cs="Times New Roman" w:hint="cs"/>
          <w:b/>
          <w:bCs/>
          <w:sz w:val="24"/>
          <w:szCs w:val="24"/>
          <w:rtl/>
          <w:lang w:bidi="fa-IR"/>
        </w:rPr>
        <w:t>"</w:t>
      </w:r>
      <w:r w:rsidR="00173CFB" w:rsidRPr="002C3C3F">
        <w:rPr>
          <w:rFonts w:cs="B Lotus" w:hint="cs"/>
          <w:b/>
          <w:bCs/>
          <w:sz w:val="24"/>
          <w:szCs w:val="24"/>
          <w:rtl/>
          <w:lang w:bidi="fa-IR"/>
        </w:rPr>
        <w:t>انرژي الكتريكي خالص</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دريافت نشده و/يا خسارت مربوطه را جهت بررسي و پرداخت براي</w:t>
      </w:r>
      <w:r w:rsidR="00E27A6E"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173CFB" w:rsidRPr="00C615C4">
        <w:rPr>
          <w:rFonts w:cs="B Lotus" w:hint="cs"/>
          <w:sz w:val="24"/>
          <w:szCs w:val="24"/>
          <w:rtl/>
          <w:lang w:bidi="fa-IR"/>
        </w:rPr>
        <w:t>ارسال مي</w:t>
      </w:r>
      <w:r w:rsidR="00172C15" w:rsidRPr="00C615C4">
        <w:rPr>
          <w:rFonts w:cs="B Lotus" w:hint="cs"/>
          <w:sz w:val="24"/>
          <w:szCs w:val="24"/>
          <w:rtl/>
          <w:lang w:bidi="fa-IR"/>
        </w:rPr>
        <w:t>‌</w:t>
      </w:r>
      <w:r w:rsidR="00173CFB" w:rsidRPr="00C615C4">
        <w:rPr>
          <w:rFonts w:cs="B Lotus" w:hint="cs"/>
          <w:sz w:val="24"/>
          <w:szCs w:val="24"/>
          <w:rtl/>
          <w:lang w:bidi="fa-IR"/>
        </w:rPr>
        <w:t>نمايد.</w:t>
      </w:r>
    </w:p>
    <w:p w:rsidR="00173CFB" w:rsidRPr="00C615C4" w:rsidRDefault="007C60B0" w:rsidP="002C3C3F">
      <w:pPr>
        <w:numPr>
          <w:ilvl w:val="0"/>
          <w:numId w:val="31"/>
        </w:numPr>
        <w:tabs>
          <w:tab w:val="left" w:pos="749"/>
        </w:tabs>
        <w:spacing w:after="0" w:line="240" w:lineRule="auto"/>
        <w:ind w:left="794" w:hanging="794"/>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C602C4" w:rsidRPr="00C615C4">
        <w:rPr>
          <w:rFonts w:cs="B Lotus" w:hint="cs"/>
          <w:sz w:val="24"/>
          <w:szCs w:val="24"/>
          <w:rtl/>
          <w:lang w:bidi="fa-IR"/>
        </w:rPr>
        <w:t>ملزم به رعايت كليه رويه</w:t>
      </w:r>
      <w:r w:rsidR="00C602C4" w:rsidRPr="00C615C4">
        <w:rPr>
          <w:rFonts w:cs="B Lotus" w:hint="cs"/>
          <w:sz w:val="24"/>
          <w:szCs w:val="24"/>
          <w:rtl/>
          <w:lang w:bidi="fa-IR"/>
        </w:rPr>
        <w:softHyphen/>
        <w:t>ها، مقرّرات، آيين نامه</w:t>
      </w:r>
      <w:r w:rsidR="00C602C4" w:rsidRPr="00C615C4">
        <w:rPr>
          <w:rFonts w:cs="B Lotus" w:hint="cs"/>
          <w:sz w:val="24"/>
          <w:szCs w:val="24"/>
          <w:rtl/>
          <w:lang w:bidi="fa-IR"/>
        </w:rPr>
        <w:softHyphen/>
        <w:t xml:space="preserve">ها و استانداردهاي لازم از جمله اسناد و مدارك مندرج در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C602C4" w:rsidRPr="00C615C4">
        <w:rPr>
          <w:rFonts w:cs="B Lotus" w:hint="cs"/>
          <w:sz w:val="24"/>
          <w:szCs w:val="24"/>
          <w:rtl/>
          <w:lang w:bidi="fa-IR"/>
        </w:rPr>
        <w:t xml:space="preserve"> و اسناد و مداركي كه طي </w:t>
      </w:r>
      <w:r w:rsidR="00D35ABD" w:rsidRPr="00D35ABD">
        <w:rPr>
          <w:rFonts w:cs="Times New Roman" w:hint="cs"/>
          <w:b/>
          <w:bCs/>
          <w:sz w:val="24"/>
          <w:szCs w:val="24"/>
          <w:rtl/>
          <w:lang w:bidi="fa-IR"/>
        </w:rPr>
        <w:t>"</w:t>
      </w:r>
      <w:r w:rsidR="00C602C4" w:rsidRPr="00D35ABD">
        <w:rPr>
          <w:rFonts w:cs="B Lotus" w:hint="cs"/>
          <w:b/>
          <w:bCs/>
          <w:sz w:val="24"/>
          <w:szCs w:val="24"/>
          <w:rtl/>
          <w:lang w:bidi="fa-IR"/>
        </w:rPr>
        <w:t xml:space="preserve">مدت </w:t>
      </w:r>
      <w:r w:rsidR="0070416E" w:rsidRPr="00D35ABD">
        <w:rPr>
          <w:rFonts w:cs="B Lotus" w:hint="cs"/>
          <w:b/>
          <w:bCs/>
          <w:sz w:val="24"/>
          <w:szCs w:val="24"/>
          <w:rtl/>
          <w:lang w:bidi="fa-IR"/>
        </w:rPr>
        <w:t>قرارداد</w:t>
      </w:r>
      <w:r w:rsidR="0070416E" w:rsidRPr="00D35ABD">
        <w:rPr>
          <w:rFonts w:cs="Times New Roman" w:hint="cs"/>
          <w:b/>
          <w:bCs/>
          <w:sz w:val="24"/>
          <w:szCs w:val="24"/>
          <w:rtl/>
          <w:lang w:bidi="fa-IR"/>
        </w:rPr>
        <w:t>"</w:t>
      </w:r>
      <w:r w:rsidR="00C602C4" w:rsidRPr="00C615C4">
        <w:rPr>
          <w:rFonts w:cs="B Lotus" w:hint="cs"/>
          <w:sz w:val="24"/>
          <w:szCs w:val="24"/>
          <w:rtl/>
          <w:lang w:bidi="fa-IR"/>
        </w:rPr>
        <w:t xml:space="preserve"> از طرف مراجع ذيصلاح شامل</w:t>
      </w:r>
      <w:r w:rsidR="002C3C3F" w:rsidRPr="00C615C4">
        <w:rPr>
          <w:rFonts w:cs="B Lotus"/>
          <w:sz w:val="24"/>
          <w:szCs w:val="24"/>
          <w:lang w:bidi="fa-IR"/>
        </w:rPr>
        <w:t>]</w:t>
      </w:r>
      <w:r w:rsidR="002C3C3F" w:rsidRPr="00FA6FD5">
        <w:rPr>
          <w:rFonts w:cs="Times New Roman" w:hint="cs"/>
          <w:b/>
          <w:bCs/>
          <w:sz w:val="24"/>
          <w:szCs w:val="24"/>
          <w:rtl/>
          <w:lang w:bidi="fa-IR"/>
        </w:rPr>
        <w:t xml:space="preserve"> </w:t>
      </w:r>
      <w:r w:rsidR="002C3C3F">
        <w:rPr>
          <w:rFonts w:cs="Times New Roman" w:hint="cs"/>
          <w:b/>
          <w:bCs/>
          <w:sz w:val="24"/>
          <w:szCs w:val="24"/>
          <w:rtl/>
          <w:lang w:bidi="fa-IR"/>
        </w:rPr>
        <w:t>"</w:t>
      </w:r>
      <w:r w:rsidR="002C3C3F" w:rsidRPr="00FA6FD5">
        <w:rPr>
          <w:rFonts w:cs="B Lotus" w:hint="cs"/>
          <w:b/>
          <w:bCs/>
          <w:sz w:val="24"/>
          <w:szCs w:val="24"/>
          <w:rtl/>
          <w:lang w:bidi="fa-IR"/>
        </w:rPr>
        <w:t>مرکز کنترل شبکه</w:t>
      </w:r>
      <w:r w:rsidR="002C3C3F">
        <w:rPr>
          <w:rFonts w:cs="Times New Roman" w:hint="cs"/>
          <w:b/>
          <w:bCs/>
          <w:sz w:val="24"/>
          <w:szCs w:val="24"/>
          <w:rtl/>
          <w:lang w:bidi="fa-IR"/>
        </w:rPr>
        <w:t>"</w:t>
      </w:r>
      <w:r w:rsidR="002C3C3F" w:rsidRPr="00C615C4">
        <w:rPr>
          <w:rFonts w:cs="B Lotus"/>
          <w:sz w:val="24"/>
          <w:szCs w:val="24"/>
          <w:lang w:bidi="fa-IR"/>
        </w:rPr>
        <w:t xml:space="preserve"> [</w:t>
      </w:r>
      <w:r w:rsidR="002C3C3F" w:rsidRPr="00C615C4">
        <w:rPr>
          <w:rFonts w:cs="B Lotus" w:hint="cs"/>
          <w:sz w:val="24"/>
          <w:szCs w:val="24"/>
          <w:vertAlign w:val="superscript"/>
          <w:rtl/>
          <w:lang w:bidi="fa-IR"/>
        </w:rPr>
        <w:t xml:space="preserve">8 </w:t>
      </w:r>
      <w:r w:rsidR="002C3C3F" w:rsidRPr="00C615C4">
        <w:rPr>
          <w:rFonts w:cs="B Lotus"/>
          <w:sz w:val="24"/>
          <w:szCs w:val="24"/>
          <w:lang w:bidi="fa-IR"/>
        </w:rPr>
        <w:t>]</w:t>
      </w:r>
      <w:r w:rsidR="002C3C3F" w:rsidRPr="002C3C3F">
        <w:rPr>
          <w:rFonts w:cs="Times New Roman" w:hint="cs"/>
          <w:b/>
          <w:bCs/>
          <w:sz w:val="24"/>
          <w:szCs w:val="24"/>
          <w:rtl/>
          <w:lang w:bidi="fa-IR"/>
        </w:rPr>
        <w:t xml:space="preserve"> "</w:t>
      </w:r>
      <w:r w:rsidR="002C3C3F" w:rsidRPr="002C3C3F">
        <w:rPr>
          <w:rFonts w:cs="B Lotus" w:hint="cs"/>
          <w:b/>
          <w:bCs/>
          <w:sz w:val="24"/>
          <w:szCs w:val="24"/>
          <w:rtl/>
          <w:lang w:bidi="fa-IR"/>
        </w:rPr>
        <w:t>مركز كنترل توزيع</w:t>
      </w:r>
      <w:r w:rsidR="002C3C3F" w:rsidRPr="002C3C3F">
        <w:rPr>
          <w:rFonts w:cs="Times New Roman" w:hint="cs"/>
          <w:b/>
          <w:bCs/>
          <w:sz w:val="24"/>
          <w:szCs w:val="24"/>
          <w:rtl/>
          <w:lang w:bidi="fa-IR"/>
        </w:rPr>
        <w:t>"</w:t>
      </w:r>
      <w:r w:rsidR="002C3C3F" w:rsidRPr="00C615C4">
        <w:rPr>
          <w:rFonts w:cs="B Lotus"/>
          <w:sz w:val="24"/>
          <w:szCs w:val="24"/>
          <w:lang w:bidi="fa-IR"/>
        </w:rPr>
        <w:t xml:space="preserve"> [</w:t>
      </w:r>
      <w:r w:rsidR="002C3C3F" w:rsidRPr="00C615C4">
        <w:rPr>
          <w:rFonts w:cs="B Lotus" w:hint="cs"/>
          <w:sz w:val="24"/>
          <w:szCs w:val="24"/>
          <w:vertAlign w:val="superscript"/>
          <w:rtl/>
          <w:lang w:bidi="fa-IR"/>
        </w:rPr>
        <w:t>9</w:t>
      </w:r>
      <w:r w:rsidR="00C602C4" w:rsidRPr="00C615C4">
        <w:rPr>
          <w:rFonts w:cs="B Lotus" w:hint="cs"/>
          <w:sz w:val="24"/>
          <w:szCs w:val="24"/>
          <w:rtl/>
          <w:lang w:bidi="fa-IR"/>
        </w:rPr>
        <w:t xml:space="preserve"> و يا وزارت نيرو صادر و اعلام مي</w:t>
      </w:r>
      <w:r w:rsidR="00C602C4" w:rsidRPr="00C615C4">
        <w:rPr>
          <w:rFonts w:cs="B Lotus" w:hint="cs"/>
          <w:sz w:val="24"/>
          <w:szCs w:val="24"/>
          <w:rtl/>
          <w:lang w:bidi="fa-IR"/>
        </w:rPr>
        <w:softHyphen/>
        <w:t xml:space="preserve">گردد، خواهد بود. در </w:t>
      </w:r>
      <w:r w:rsidR="00C602C4" w:rsidRPr="00C615C4">
        <w:rPr>
          <w:rFonts w:cs="B Lotus" w:hint="cs"/>
          <w:sz w:val="24"/>
          <w:szCs w:val="24"/>
          <w:rtl/>
          <w:lang w:bidi="fa-IR"/>
        </w:rPr>
        <w:lastRenderedPageBreak/>
        <w:t xml:space="preserve">صورت عدم رعایت موارد فوق مسئولیت هرگونه خسارت مالی و جانی بر عهده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C602C4" w:rsidRPr="00C615C4">
        <w:rPr>
          <w:rFonts w:cs="B Lotus" w:hint="cs"/>
          <w:sz w:val="24"/>
          <w:szCs w:val="24"/>
          <w:rtl/>
          <w:lang w:bidi="fa-IR"/>
        </w:rPr>
        <w:t xml:space="preserve">خواهد بود. </w:t>
      </w:r>
      <w:r w:rsidR="00622A65" w:rsidRPr="00C615C4">
        <w:rPr>
          <w:rFonts w:cs="B Lotus" w:hint="cs"/>
          <w:sz w:val="24"/>
          <w:szCs w:val="24"/>
          <w:rtl/>
          <w:lang w:bidi="fa-IR"/>
        </w:rPr>
        <w:t xml:space="preserve">همچنین </w:t>
      </w:r>
      <w:r w:rsidR="00173CFB" w:rsidRPr="00C615C4">
        <w:rPr>
          <w:rFonts w:cs="B Lotus" w:hint="cs"/>
          <w:sz w:val="24"/>
          <w:szCs w:val="24"/>
          <w:rtl/>
          <w:lang w:bidi="fa-IR"/>
        </w:rPr>
        <w:t>چنانچه به دليل عدم رعايت موارد اين بند و بندهاي 1-1-</w:t>
      </w:r>
      <w:r w:rsidR="00287B9A" w:rsidRPr="00C615C4">
        <w:rPr>
          <w:rFonts w:cs="B Lotus" w:hint="cs"/>
          <w:sz w:val="24"/>
          <w:szCs w:val="24"/>
          <w:rtl/>
          <w:lang w:bidi="fa-IR"/>
        </w:rPr>
        <w:t>6</w:t>
      </w:r>
      <w:r w:rsidR="00C95BF2" w:rsidRPr="00C615C4">
        <w:rPr>
          <w:rFonts w:cs="B Lotus" w:hint="cs"/>
          <w:sz w:val="24"/>
          <w:szCs w:val="24"/>
          <w:rtl/>
          <w:lang w:bidi="fa-IR"/>
        </w:rPr>
        <w:t xml:space="preserve"> </w:t>
      </w:r>
      <w:r w:rsidR="00173CFB" w:rsidRPr="00C615C4">
        <w:rPr>
          <w:rFonts w:cs="B Lotus" w:hint="cs"/>
          <w:sz w:val="24"/>
          <w:szCs w:val="24"/>
          <w:rtl/>
          <w:lang w:bidi="fa-IR"/>
        </w:rPr>
        <w:t>و1-1-</w:t>
      </w:r>
      <w:r w:rsidR="00287B9A" w:rsidRPr="00C615C4">
        <w:rPr>
          <w:rFonts w:cs="B Lotus" w:hint="cs"/>
          <w:sz w:val="24"/>
          <w:szCs w:val="24"/>
          <w:rtl/>
          <w:lang w:bidi="fa-IR"/>
        </w:rPr>
        <w:t>11</w:t>
      </w:r>
      <w:r w:rsidR="00173CFB" w:rsidRPr="00C615C4">
        <w:rPr>
          <w:rFonts w:cs="B Lotus" w:hint="cs"/>
          <w:sz w:val="24"/>
          <w:szCs w:val="24"/>
          <w:rtl/>
          <w:lang w:bidi="fa-IR"/>
        </w:rPr>
        <w:t xml:space="preserve"> خسارتي به</w:t>
      </w:r>
      <w:r w:rsidR="002C3C3F" w:rsidRPr="00C615C4">
        <w:rPr>
          <w:rFonts w:cs="B Lotus"/>
          <w:sz w:val="24"/>
          <w:szCs w:val="24"/>
          <w:lang w:bidi="fa-IR"/>
        </w:rPr>
        <w:t>]</w:t>
      </w:r>
      <w:r w:rsidR="002C3C3F" w:rsidRPr="00CD6A52">
        <w:rPr>
          <w:rFonts w:cs="Times New Roman" w:hint="cs"/>
          <w:b/>
          <w:bCs/>
          <w:sz w:val="24"/>
          <w:szCs w:val="24"/>
          <w:rtl/>
          <w:lang w:bidi="fa-IR"/>
        </w:rPr>
        <w:t>"</w:t>
      </w:r>
      <w:r w:rsidR="002C3C3F" w:rsidRPr="00CD6A52">
        <w:rPr>
          <w:rFonts w:cs="B Lotus" w:hint="cs"/>
          <w:b/>
          <w:bCs/>
          <w:sz w:val="24"/>
          <w:szCs w:val="24"/>
          <w:rtl/>
          <w:lang w:bidi="fa-IR"/>
        </w:rPr>
        <w:t>شبكه برق كشور</w:t>
      </w:r>
      <w:r w:rsidR="002C3C3F" w:rsidRPr="00CD6A52">
        <w:rPr>
          <w:rFonts w:cs="Times New Roman" w:hint="cs"/>
          <w:b/>
          <w:bCs/>
          <w:sz w:val="24"/>
          <w:szCs w:val="24"/>
          <w:rtl/>
          <w:lang w:bidi="fa-IR"/>
        </w:rPr>
        <w:t>"</w:t>
      </w:r>
      <w:r w:rsidR="002C3C3F" w:rsidRPr="00C615C4">
        <w:rPr>
          <w:rFonts w:cs="B Lotus"/>
          <w:sz w:val="24"/>
          <w:szCs w:val="24"/>
          <w:lang w:bidi="fa-IR"/>
        </w:rPr>
        <w:t>[</w:t>
      </w:r>
      <w:r w:rsidR="002C3C3F" w:rsidRPr="00C615C4">
        <w:rPr>
          <w:rFonts w:cs="B Lotus" w:hint="cs"/>
          <w:sz w:val="24"/>
          <w:szCs w:val="24"/>
          <w:vertAlign w:val="superscript"/>
          <w:rtl/>
          <w:lang w:bidi="fa-IR"/>
        </w:rPr>
        <w:t>6</w:t>
      </w:r>
      <w:r w:rsidR="002C3C3F" w:rsidRPr="00C615C4">
        <w:rPr>
          <w:rFonts w:cs="B Lotus" w:hint="cs"/>
          <w:sz w:val="24"/>
          <w:szCs w:val="24"/>
          <w:rtl/>
          <w:lang w:bidi="fa-IR"/>
        </w:rPr>
        <w:t xml:space="preserve"> </w:t>
      </w:r>
      <w:r w:rsidR="002C3C3F" w:rsidRPr="00C615C4">
        <w:rPr>
          <w:rFonts w:cs="B Lotus"/>
          <w:sz w:val="24"/>
          <w:szCs w:val="24"/>
          <w:lang w:bidi="fa-IR"/>
        </w:rPr>
        <w:t>]</w:t>
      </w:r>
      <w:r w:rsidR="002C3C3F" w:rsidRPr="00CD6A52">
        <w:rPr>
          <w:rFonts w:cs="Times New Roman" w:hint="cs"/>
          <w:b/>
          <w:bCs/>
          <w:sz w:val="24"/>
          <w:szCs w:val="24"/>
          <w:rtl/>
          <w:lang w:bidi="fa-IR"/>
        </w:rPr>
        <w:t>"</w:t>
      </w:r>
      <w:r w:rsidR="002C3C3F" w:rsidRPr="00CD6A52">
        <w:rPr>
          <w:rFonts w:cs="B Lotus" w:hint="cs"/>
          <w:b/>
          <w:bCs/>
          <w:sz w:val="24"/>
          <w:szCs w:val="24"/>
          <w:rtl/>
          <w:lang w:bidi="fa-IR"/>
        </w:rPr>
        <w:t>شبكه توزيع محلي</w:t>
      </w:r>
      <w:r w:rsidR="002C3C3F" w:rsidRPr="00CD6A52">
        <w:rPr>
          <w:rFonts w:cs="Times New Roman" w:hint="cs"/>
          <w:b/>
          <w:bCs/>
          <w:sz w:val="24"/>
          <w:szCs w:val="24"/>
          <w:rtl/>
          <w:lang w:bidi="fa-IR"/>
        </w:rPr>
        <w:t>"</w:t>
      </w:r>
      <w:r w:rsidR="002C3C3F" w:rsidRPr="00C615C4">
        <w:rPr>
          <w:rFonts w:cs="B Lotus"/>
          <w:sz w:val="24"/>
          <w:szCs w:val="24"/>
          <w:lang w:bidi="fa-IR"/>
        </w:rPr>
        <w:t>[</w:t>
      </w:r>
      <w:r w:rsidR="002C3C3F" w:rsidRPr="00C615C4">
        <w:rPr>
          <w:rFonts w:cs="B Lotus" w:hint="cs"/>
          <w:sz w:val="24"/>
          <w:szCs w:val="24"/>
          <w:vertAlign w:val="superscript"/>
          <w:rtl/>
          <w:lang w:bidi="fa-IR"/>
        </w:rPr>
        <w:t>7</w:t>
      </w:r>
      <w:r w:rsidR="00173CFB" w:rsidRPr="00C615C4">
        <w:rPr>
          <w:rFonts w:cs="B Lotus" w:hint="cs"/>
          <w:sz w:val="24"/>
          <w:szCs w:val="24"/>
          <w:rtl/>
          <w:lang w:bidi="fa-IR"/>
        </w:rPr>
        <w:t xml:space="preserve"> وارد شود،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ملزم به پرداخت هرگونه صورتحسابي است كه در اين خصوص توسط </w:t>
      </w:r>
      <w:r w:rsidR="00173CFB" w:rsidRPr="00C615C4">
        <w:rPr>
          <w:rFonts w:cs="B Lotus"/>
          <w:sz w:val="24"/>
          <w:szCs w:val="24"/>
          <w:lang w:bidi="fa-IR"/>
        </w:rPr>
        <w:t>]</w:t>
      </w:r>
      <w:r w:rsidR="00173CFB" w:rsidRPr="00C615C4">
        <w:rPr>
          <w:rFonts w:cs="B Lotus" w:hint="cs"/>
          <w:sz w:val="24"/>
          <w:szCs w:val="24"/>
          <w:rtl/>
          <w:lang w:bidi="fa-IR"/>
        </w:rPr>
        <w:t xml:space="preserve"> شركت برق منطقه</w:t>
      </w:r>
      <w:r w:rsidR="00C602C4" w:rsidRPr="00C615C4">
        <w:rPr>
          <w:rFonts w:cs="B Lotus" w:hint="cs"/>
          <w:sz w:val="24"/>
          <w:szCs w:val="24"/>
          <w:rtl/>
          <w:lang w:bidi="fa-IR"/>
        </w:rPr>
        <w:t>‌</w:t>
      </w:r>
      <w:r w:rsidR="00173CFB" w:rsidRPr="00C615C4">
        <w:rPr>
          <w:rFonts w:cs="B Lotus" w:hint="cs"/>
          <w:sz w:val="24"/>
          <w:szCs w:val="24"/>
          <w:rtl/>
          <w:lang w:bidi="fa-IR"/>
        </w:rPr>
        <w:t>اي ............</w:t>
      </w:r>
      <w:r w:rsidR="00173CFB" w:rsidRPr="00C615C4">
        <w:rPr>
          <w:rFonts w:cs="B Lotus"/>
          <w:sz w:val="24"/>
          <w:szCs w:val="24"/>
          <w:lang w:bidi="fa-IR"/>
        </w:rPr>
        <w:t>[</w:t>
      </w:r>
      <w:r w:rsidR="00173CFB" w:rsidRPr="00C615C4">
        <w:rPr>
          <w:rFonts w:cs="B Lotus" w:hint="cs"/>
          <w:sz w:val="24"/>
          <w:szCs w:val="24"/>
          <w:vertAlign w:val="superscript"/>
          <w:rtl/>
          <w:lang w:bidi="fa-IR"/>
        </w:rPr>
        <w:t>4</w:t>
      </w:r>
      <w:r w:rsidR="00173CFB" w:rsidRPr="00C615C4">
        <w:rPr>
          <w:rFonts w:cs="B Lotus" w:hint="cs"/>
          <w:sz w:val="24"/>
          <w:szCs w:val="24"/>
          <w:rtl/>
          <w:lang w:bidi="fa-IR"/>
        </w:rPr>
        <w:t xml:space="preserve"> </w:t>
      </w:r>
      <w:r w:rsidR="00173CFB" w:rsidRPr="00C615C4">
        <w:rPr>
          <w:rFonts w:cs="B Lotus"/>
          <w:sz w:val="24"/>
          <w:szCs w:val="24"/>
          <w:lang w:bidi="fa-IR"/>
        </w:rPr>
        <w:t>]</w:t>
      </w:r>
      <w:r w:rsidR="00173CFB" w:rsidRPr="00C615C4">
        <w:rPr>
          <w:rFonts w:cs="B Lotus" w:hint="cs"/>
          <w:sz w:val="24"/>
          <w:szCs w:val="24"/>
          <w:rtl/>
          <w:lang w:bidi="fa-IR"/>
        </w:rPr>
        <w:t>شركت توزيع نيروي برق ...........</w:t>
      </w:r>
      <w:r w:rsidR="00173CFB" w:rsidRPr="00C615C4">
        <w:rPr>
          <w:rFonts w:cs="B Lotus"/>
          <w:sz w:val="24"/>
          <w:szCs w:val="24"/>
          <w:lang w:bidi="fa-IR"/>
        </w:rPr>
        <w:t>[</w:t>
      </w:r>
      <w:r w:rsidR="00173CFB" w:rsidRPr="00C615C4">
        <w:rPr>
          <w:rFonts w:cs="B Lotus" w:hint="cs"/>
          <w:sz w:val="24"/>
          <w:szCs w:val="24"/>
          <w:vertAlign w:val="superscript"/>
          <w:rtl/>
          <w:lang w:bidi="fa-IR"/>
        </w:rPr>
        <w:t>5</w:t>
      </w:r>
      <w:r w:rsidR="00173CFB" w:rsidRPr="00C615C4">
        <w:rPr>
          <w:rFonts w:cs="B Lotus" w:hint="cs"/>
          <w:sz w:val="24"/>
          <w:szCs w:val="24"/>
          <w:rtl/>
          <w:lang w:bidi="fa-IR"/>
        </w:rPr>
        <w:t xml:space="preserve"> صادر مي</w:t>
      </w:r>
      <w:r w:rsidR="00173CFB" w:rsidRPr="00C615C4">
        <w:rPr>
          <w:rFonts w:cs="B Lotus" w:hint="cs"/>
          <w:sz w:val="24"/>
          <w:szCs w:val="24"/>
          <w:rtl/>
          <w:lang w:bidi="fa-IR"/>
        </w:rPr>
        <w:softHyphen/>
        <w:t xml:space="preserve">شود، خواهد بود. و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به نحو غير قابل رجوع به </w:t>
      </w:r>
      <w:r w:rsidR="00A509F0" w:rsidRPr="00C615C4">
        <w:rPr>
          <w:rFonts w:cs="Times New Roman" w:hint="cs"/>
          <w:b/>
          <w:bCs/>
          <w:sz w:val="24"/>
          <w:szCs w:val="24"/>
          <w:rtl/>
          <w:lang w:bidi="fa-IR"/>
        </w:rPr>
        <w:t>"</w:t>
      </w:r>
      <w:r w:rsidR="00A509F0" w:rsidRPr="00C615C4">
        <w:rPr>
          <w:rFonts w:cs="B Lotus" w:hint="cs"/>
          <w:b/>
          <w:bCs/>
          <w:sz w:val="24"/>
          <w:szCs w:val="24"/>
          <w:rtl/>
          <w:lang w:bidi="fa-IR"/>
        </w:rPr>
        <w:t>خريدار</w:t>
      </w:r>
      <w:r w:rsidR="00A509F0" w:rsidRPr="00C615C4">
        <w:rPr>
          <w:rFonts w:cs="Times New Roman" w:hint="cs"/>
          <w:b/>
          <w:bCs/>
          <w:sz w:val="24"/>
          <w:szCs w:val="24"/>
          <w:rtl/>
          <w:lang w:bidi="fa-IR"/>
        </w:rPr>
        <w:t>"</w:t>
      </w:r>
      <w:r w:rsidR="00A509F0" w:rsidRPr="00C615C4">
        <w:rPr>
          <w:rFonts w:cs="B Lotus" w:hint="cs"/>
          <w:sz w:val="24"/>
          <w:szCs w:val="24"/>
          <w:rtl/>
          <w:lang w:bidi="fa-IR"/>
        </w:rPr>
        <w:t xml:space="preserve"> </w:t>
      </w:r>
      <w:r w:rsidR="00007CC0" w:rsidRPr="00C615C4">
        <w:rPr>
          <w:rFonts w:cs="B Lotus" w:hint="cs"/>
          <w:sz w:val="24"/>
          <w:szCs w:val="24"/>
          <w:rtl/>
          <w:lang w:bidi="fa-IR"/>
        </w:rPr>
        <w:t xml:space="preserve">اختیار </w:t>
      </w:r>
      <w:r w:rsidR="0051176F" w:rsidRPr="00C615C4">
        <w:rPr>
          <w:rFonts w:cs="B Lotus" w:hint="cs"/>
          <w:sz w:val="24"/>
          <w:szCs w:val="24"/>
          <w:rtl/>
          <w:lang w:bidi="fa-IR"/>
        </w:rPr>
        <w:t>می دهد</w:t>
      </w:r>
      <w:r w:rsidR="00173CFB" w:rsidRPr="00C615C4">
        <w:rPr>
          <w:rFonts w:cs="B Lotus" w:hint="cs"/>
          <w:sz w:val="24"/>
          <w:szCs w:val="24"/>
          <w:rtl/>
          <w:lang w:bidi="fa-IR"/>
        </w:rPr>
        <w:t xml:space="preserve"> تا مبلغ آنها را از اولين صورتحساب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 xml:space="preserve">كسر نمايد. در صورتي كه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173CFB" w:rsidRPr="00C615C4">
        <w:rPr>
          <w:rFonts w:cs="B Lotus" w:hint="cs"/>
          <w:sz w:val="24"/>
          <w:szCs w:val="24"/>
          <w:rtl/>
          <w:lang w:bidi="fa-IR"/>
        </w:rPr>
        <w:t>به ورود خسارت يا</w:t>
      </w:r>
      <w:r w:rsidR="00172C15" w:rsidRPr="00C615C4">
        <w:rPr>
          <w:rFonts w:cs="B Lotus" w:hint="cs"/>
          <w:sz w:val="24"/>
          <w:szCs w:val="24"/>
          <w:rtl/>
          <w:lang w:bidi="fa-IR"/>
        </w:rPr>
        <w:t xml:space="preserve"> ميزان آن اعتراض داشته باشد، مي‌</w:t>
      </w:r>
      <w:r w:rsidR="00173CFB" w:rsidRPr="00C615C4">
        <w:rPr>
          <w:rFonts w:cs="B Lotus" w:hint="cs"/>
          <w:sz w:val="24"/>
          <w:szCs w:val="24"/>
          <w:rtl/>
          <w:lang w:bidi="fa-IR"/>
        </w:rPr>
        <w:t>تواند موضوع را در مرجع حل اختلاف مطرح تا اختلاف بر اساس ماده 10 شرايط عمومي</w:t>
      </w:r>
      <w:r w:rsidR="00E27A6E"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(حل اختلاف) حل و فصل گردد.</w:t>
      </w:r>
    </w:p>
    <w:p w:rsidR="00173CFB" w:rsidRPr="00C615C4" w:rsidRDefault="00173CFB" w:rsidP="00442AFE">
      <w:pPr>
        <w:numPr>
          <w:ilvl w:val="0"/>
          <w:numId w:val="31"/>
        </w:numPr>
        <w:tabs>
          <w:tab w:val="left" w:pos="749"/>
        </w:tabs>
        <w:spacing w:after="0" w:line="240" w:lineRule="auto"/>
        <w:ind w:left="794" w:hanging="794"/>
        <w:contextualSpacing/>
        <w:jc w:val="lowKashida"/>
        <w:rPr>
          <w:rFonts w:cs="B Lotus"/>
          <w:sz w:val="24"/>
          <w:szCs w:val="24"/>
          <w:lang w:bidi="fa-IR"/>
        </w:rPr>
      </w:pPr>
      <w:r w:rsidRPr="00C615C4">
        <w:rPr>
          <w:rFonts w:cs="B Lotus" w:hint="cs"/>
          <w:sz w:val="24"/>
          <w:szCs w:val="24"/>
          <w:rtl/>
          <w:lang w:bidi="fa-IR"/>
        </w:rPr>
        <w:t>مسئوليت و هزينه تهيه مواد اوليه براي تأمين انرژي مصرفي و نيز هزينه تأمين انرژي مصرفي</w:t>
      </w:r>
      <w:r w:rsidR="00403BF9" w:rsidRPr="00C615C4">
        <w:rPr>
          <w:rFonts w:cs="B Lotus" w:hint="cs"/>
          <w:sz w:val="24"/>
          <w:szCs w:val="24"/>
          <w:rtl/>
          <w:lang w:bidi="fa-IR"/>
        </w:rPr>
        <w:t xml:space="preserve"> </w:t>
      </w:r>
      <w:r w:rsidR="002C3C3F" w:rsidRPr="002C3C3F">
        <w:rPr>
          <w:rFonts w:cs="Times New Roman" w:hint="cs"/>
          <w:b/>
          <w:bCs/>
          <w:sz w:val="24"/>
          <w:szCs w:val="24"/>
          <w:rtl/>
          <w:lang w:bidi="fa-IR"/>
        </w:rPr>
        <w:t>"</w:t>
      </w:r>
      <w:r w:rsidR="00172C15"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00172C15" w:rsidRPr="00C615C4">
        <w:rPr>
          <w:rFonts w:cs="B Lotus" w:hint="cs"/>
          <w:sz w:val="24"/>
          <w:szCs w:val="24"/>
          <w:rtl/>
          <w:lang w:bidi="fa-IR"/>
        </w:rPr>
        <w:t xml:space="preserve"> بر عهده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2C15" w:rsidRPr="00C615C4">
        <w:rPr>
          <w:rFonts w:cs="B Lotus" w:hint="cs"/>
          <w:sz w:val="24"/>
          <w:szCs w:val="24"/>
          <w:rtl/>
          <w:lang w:bidi="fa-IR"/>
        </w:rPr>
        <w:t>مي‌</w:t>
      </w:r>
      <w:r w:rsidRPr="00C615C4">
        <w:rPr>
          <w:rFonts w:cs="B Lotus" w:hint="cs"/>
          <w:sz w:val="24"/>
          <w:szCs w:val="24"/>
          <w:rtl/>
          <w:lang w:bidi="fa-IR"/>
        </w:rPr>
        <w:t>باشد.</w:t>
      </w:r>
      <w:del w:id="350" w:author="Safieh HasanNejad" w:date="2017-09-20T15:38:00Z">
        <w:r w:rsidR="00D90D3B">
          <w:rPr>
            <w:rFonts w:cs="B Lotus" w:hint="cs"/>
            <w:sz w:val="24"/>
            <w:szCs w:val="24"/>
            <w:rtl/>
            <w:lang w:bidi="fa-IR"/>
          </w:rPr>
          <w:delText xml:space="preserve"> </w:delText>
        </w:r>
      </w:del>
    </w:p>
    <w:p w:rsidR="000141EB" w:rsidRPr="00AC0062" w:rsidRDefault="007C60B0" w:rsidP="00442AFE">
      <w:pPr>
        <w:numPr>
          <w:ilvl w:val="0"/>
          <w:numId w:val="31"/>
        </w:numPr>
        <w:tabs>
          <w:tab w:val="left" w:pos="749"/>
        </w:tabs>
        <w:spacing w:after="0" w:line="240" w:lineRule="auto"/>
        <w:ind w:left="794" w:hanging="794"/>
        <w:contextualSpacing/>
        <w:jc w:val="lowKashida"/>
        <w:rPr>
          <w:rFonts w:cs="B Lotus"/>
          <w:sz w:val="24"/>
          <w:szCs w:val="24"/>
        </w:rPr>
      </w:pP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000141EB" w:rsidRPr="00C615C4">
        <w:rPr>
          <w:rFonts w:cs="B Lotus" w:hint="cs"/>
          <w:sz w:val="24"/>
          <w:szCs w:val="24"/>
          <w:rtl/>
        </w:rPr>
        <w:t xml:space="preserve">موظف است نسبت به تنظیم ضریب توان </w:t>
      </w:r>
      <w:r w:rsidR="00530AFD" w:rsidRPr="00530AFD">
        <w:rPr>
          <w:rFonts w:cs="Times New Roman" w:hint="cs"/>
          <w:b/>
          <w:bCs/>
          <w:sz w:val="24"/>
          <w:szCs w:val="24"/>
          <w:rtl/>
          <w:lang w:bidi="fa-IR"/>
        </w:rPr>
        <w:t>"</w:t>
      </w:r>
      <w:r w:rsidR="00530AFD" w:rsidRPr="00530AFD">
        <w:rPr>
          <w:rFonts w:cs="B Lotus" w:hint="cs"/>
          <w:b/>
          <w:bCs/>
          <w:sz w:val="24"/>
          <w:szCs w:val="24"/>
          <w:rtl/>
          <w:lang w:bidi="fa-IR"/>
        </w:rPr>
        <w:t>نیروگاه</w:t>
      </w:r>
      <w:r w:rsidR="00530AFD" w:rsidRPr="00530AFD">
        <w:rPr>
          <w:rFonts w:cs="Times New Roman" w:hint="cs"/>
          <w:b/>
          <w:bCs/>
          <w:sz w:val="24"/>
          <w:szCs w:val="24"/>
          <w:rtl/>
          <w:lang w:bidi="fa-IR"/>
        </w:rPr>
        <w:t>"</w:t>
      </w:r>
      <w:r w:rsidR="00530AFD" w:rsidRPr="00C615C4">
        <w:rPr>
          <w:rFonts w:cs="B Lotus" w:hint="cs"/>
          <w:sz w:val="24"/>
          <w:szCs w:val="24"/>
          <w:rtl/>
          <w:lang w:bidi="fa-IR"/>
        </w:rPr>
        <w:t xml:space="preserve"> </w:t>
      </w:r>
      <w:r w:rsidR="000141EB" w:rsidRPr="00C615C4">
        <w:rPr>
          <w:rFonts w:cs="B Lotus" w:hint="cs"/>
          <w:sz w:val="24"/>
          <w:szCs w:val="24"/>
          <w:rtl/>
        </w:rPr>
        <w:t xml:space="preserve">مطابق استاندارد و </w:t>
      </w:r>
      <w:r w:rsidR="002C3C3F" w:rsidRPr="002C3C3F">
        <w:rPr>
          <w:rFonts w:cs="Times New Roman" w:hint="cs"/>
          <w:b/>
          <w:bCs/>
          <w:sz w:val="24"/>
          <w:szCs w:val="24"/>
          <w:rtl/>
        </w:rPr>
        <w:t>"</w:t>
      </w:r>
      <w:r w:rsidR="000141EB" w:rsidRPr="002C3C3F">
        <w:rPr>
          <w:rFonts w:cs="B Lotus" w:hint="cs"/>
          <w:b/>
          <w:bCs/>
          <w:sz w:val="24"/>
          <w:szCs w:val="24"/>
          <w:rtl/>
        </w:rPr>
        <w:t>موافقتنامه اتصال به شبکه</w:t>
      </w:r>
      <w:r w:rsidR="002C3C3F" w:rsidRPr="002C3C3F">
        <w:rPr>
          <w:rFonts w:cs="Times New Roman" w:hint="cs"/>
          <w:b/>
          <w:bCs/>
          <w:sz w:val="24"/>
          <w:szCs w:val="24"/>
          <w:rtl/>
        </w:rPr>
        <w:t>"</w:t>
      </w:r>
      <w:r w:rsidR="000141EB" w:rsidRPr="00C615C4">
        <w:rPr>
          <w:rFonts w:cs="B Lotus" w:hint="cs"/>
          <w:sz w:val="24"/>
          <w:szCs w:val="24"/>
          <w:rtl/>
        </w:rPr>
        <w:t xml:space="preserve"> </w:t>
      </w:r>
      <w:r w:rsidR="000141EB" w:rsidRPr="00AC0062">
        <w:rPr>
          <w:rFonts w:cs="B Lotus" w:hint="cs"/>
          <w:sz w:val="24"/>
          <w:szCs w:val="24"/>
          <w:rtl/>
        </w:rPr>
        <w:t xml:space="preserve">تمهیدات لازم فراهم و تجهیزات مورد </w:t>
      </w:r>
      <w:r w:rsidR="00156505" w:rsidRPr="00AC0062">
        <w:rPr>
          <w:rFonts w:cs="B Lotus" w:hint="cs"/>
          <w:sz w:val="24"/>
          <w:szCs w:val="24"/>
          <w:rtl/>
        </w:rPr>
        <w:t>نیاز را با هزینه خود تامین کند.</w:t>
      </w:r>
    </w:p>
    <w:p w:rsidR="00A508ED" w:rsidRPr="00750247" w:rsidRDefault="00A508ED" w:rsidP="00915E52">
      <w:pPr>
        <w:numPr>
          <w:ilvl w:val="0"/>
          <w:numId w:val="31"/>
        </w:numPr>
        <w:tabs>
          <w:tab w:val="left" w:pos="749"/>
        </w:tabs>
        <w:spacing w:after="0" w:line="240" w:lineRule="auto"/>
        <w:ind w:left="794" w:hanging="794"/>
        <w:contextualSpacing/>
        <w:jc w:val="lowKashida"/>
        <w:rPr>
          <w:ins w:id="351" w:author="Behnam Kazemi" w:date="2017-09-23T14:41:00Z"/>
          <w:rFonts w:cs="B Lotus"/>
          <w:color w:val="FF0000"/>
          <w:sz w:val="24"/>
          <w:szCs w:val="24"/>
          <w:rtl/>
          <w:lang w:bidi="fa-IR"/>
        </w:rPr>
      </w:pPr>
      <w:ins w:id="352" w:author="Behnam Kazemi" w:date="2017-09-23T14:41:00Z">
        <w:r w:rsidRPr="00750247">
          <w:rPr>
            <w:rFonts w:cs="B Lotus" w:hint="cs"/>
            <w:color w:val="FF0000"/>
            <w:sz w:val="24"/>
            <w:szCs w:val="24"/>
            <w:rtl/>
            <w:lang w:bidi="fa-IR"/>
          </w:rPr>
          <w:t xml:space="preserve">در صورتیکه </w:t>
        </w:r>
        <w:r w:rsidRPr="00750247">
          <w:rPr>
            <w:rFonts w:cs="Times New Roman" w:hint="cs"/>
            <w:b/>
            <w:bCs/>
            <w:color w:val="FF0000"/>
            <w:sz w:val="24"/>
            <w:szCs w:val="24"/>
            <w:rtl/>
            <w:lang w:bidi="fa-IR"/>
          </w:rPr>
          <w:t>"</w:t>
        </w:r>
        <w:r w:rsidRPr="00750247">
          <w:rPr>
            <w:rFonts w:cs="B Lotus" w:hint="cs"/>
            <w:b/>
            <w:bCs/>
            <w:color w:val="FF0000"/>
            <w:sz w:val="24"/>
            <w:szCs w:val="24"/>
            <w:rtl/>
            <w:lang w:bidi="fa-IR"/>
          </w:rPr>
          <w:t>قرارداد</w:t>
        </w:r>
        <w:r w:rsidRPr="00750247">
          <w:rPr>
            <w:rFonts w:cs="Times New Roman" w:hint="cs"/>
            <w:b/>
            <w:bCs/>
            <w:color w:val="FF0000"/>
            <w:sz w:val="24"/>
            <w:szCs w:val="24"/>
            <w:rtl/>
            <w:lang w:bidi="fa-IR"/>
          </w:rPr>
          <w:t>"</w:t>
        </w:r>
        <w:r w:rsidRPr="00750247">
          <w:rPr>
            <w:rFonts w:cs="B Lotus" w:hint="cs"/>
            <w:color w:val="FF0000"/>
            <w:sz w:val="24"/>
            <w:szCs w:val="24"/>
            <w:rtl/>
            <w:lang w:bidi="fa-IR"/>
          </w:rPr>
          <w:t xml:space="preserve"> </w:t>
        </w:r>
        <w:r w:rsidRPr="00750247">
          <w:rPr>
            <w:rFonts w:cs="Times New Roman" w:hint="cs"/>
            <w:b/>
            <w:bCs/>
            <w:color w:val="FF0000"/>
            <w:sz w:val="24"/>
            <w:szCs w:val="24"/>
            <w:rtl/>
            <w:lang w:bidi="fa-IR"/>
          </w:rPr>
          <w:t>"</w:t>
        </w:r>
        <w:r w:rsidRPr="00750247">
          <w:rPr>
            <w:rFonts w:cs="B Lotus" w:hint="cs"/>
            <w:b/>
            <w:bCs/>
            <w:color w:val="FF0000"/>
            <w:sz w:val="24"/>
            <w:szCs w:val="24"/>
            <w:rtl/>
            <w:lang w:bidi="fa-IR"/>
          </w:rPr>
          <w:t>تامین‌کننده مالی</w:t>
        </w:r>
        <w:r w:rsidRPr="00750247">
          <w:rPr>
            <w:rFonts w:cs="Times New Roman" w:hint="cs"/>
            <w:b/>
            <w:bCs/>
            <w:color w:val="FF0000"/>
            <w:sz w:val="24"/>
            <w:szCs w:val="24"/>
            <w:rtl/>
            <w:lang w:bidi="fa-IR"/>
          </w:rPr>
          <w:t>"</w:t>
        </w:r>
        <w:r w:rsidRPr="00750247">
          <w:rPr>
            <w:rFonts w:cs="B Lotus" w:hint="cs"/>
            <w:color w:val="FF0000"/>
            <w:sz w:val="24"/>
            <w:szCs w:val="24"/>
            <w:rtl/>
            <w:lang w:bidi="fa-IR"/>
          </w:rPr>
          <w:t xml:space="preserve"> داشته و مستندات آن  مطابق پیوست </w:t>
        </w:r>
      </w:ins>
      <w:ins w:id="353" w:author="Behnam Kazemi" w:date="2017-10-11T10:33:00Z">
        <w:r w:rsidR="00915E52">
          <w:rPr>
            <w:rFonts w:cs="B Lotus" w:hint="cs"/>
            <w:color w:val="FF0000"/>
            <w:sz w:val="24"/>
            <w:szCs w:val="24"/>
            <w:rtl/>
            <w:lang w:bidi="fa-IR"/>
          </w:rPr>
          <w:t>12</w:t>
        </w:r>
      </w:ins>
      <w:ins w:id="354" w:author="Behnam Kazemi" w:date="2017-09-23T14:41:00Z">
        <w:r w:rsidRPr="00750247">
          <w:rPr>
            <w:rFonts w:cs="B Lotus" w:hint="cs"/>
            <w:color w:val="FF0000"/>
            <w:sz w:val="24"/>
            <w:szCs w:val="24"/>
            <w:rtl/>
            <w:lang w:bidi="fa-IR"/>
          </w:rPr>
          <w:t xml:space="preserve"> قرارداد توسط </w:t>
        </w:r>
        <w:r w:rsidRPr="00750247">
          <w:rPr>
            <w:rFonts w:cs="Times New Roman" w:hint="cs"/>
            <w:b/>
            <w:bCs/>
            <w:color w:val="FF0000"/>
            <w:sz w:val="24"/>
            <w:szCs w:val="24"/>
            <w:rtl/>
          </w:rPr>
          <w:t>"</w:t>
        </w:r>
        <w:r w:rsidRPr="00750247">
          <w:rPr>
            <w:rFonts w:cs="B Lotus" w:hint="cs"/>
            <w:b/>
            <w:bCs/>
            <w:color w:val="FF0000"/>
            <w:sz w:val="24"/>
            <w:szCs w:val="24"/>
            <w:rtl/>
          </w:rPr>
          <w:t>فروشنده</w:t>
        </w:r>
        <w:r w:rsidRPr="00750247">
          <w:rPr>
            <w:rFonts w:cs="Times New Roman" w:hint="cs"/>
            <w:b/>
            <w:bCs/>
            <w:color w:val="FF0000"/>
            <w:sz w:val="24"/>
            <w:szCs w:val="24"/>
            <w:rtl/>
          </w:rPr>
          <w:t>"</w:t>
        </w:r>
        <w:r w:rsidRPr="00750247">
          <w:rPr>
            <w:rFonts w:cs="B Lotus" w:hint="cs"/>
            <w:color w:val="FF0000"/>
            <w:sz w:val="24"/>
            <w:szCs w:val="24"/>
            <w:rtl/>
          </w:rPr>
          <w:t xml:space="preserve"> به </w:t>
        </w:r>
        <w:r w:rsidRPr="00750247">
          <w:rPr>
            <w:rFonts w:cs="Times New Roman" w:hint="cs"/>
            <w:b/>
            <w:bCs/>
            <w:color w:val="FF0000"/>
            <w:sz w:val="24"/>
            <w:szCs w:val="24"/>
            <w:rtl/>
            <w:lang w:bidi="fa-IR"/>
          </w:rPr>
          <w:t>"</w:t>
        </w:r>
        <w:r w:rsidRPr="00750247">
          <w:rPr>
            <w:rFonts w:cs="B Lotus" w:hint="cs"/>
            <w:b/>
            <w:bCs/>
            <w:color w:val="FF0000"/>
            <w:sz w:val="24"/>
            <w:szCs w:val="24"/>
            <w:rtl/>
            <w:lang w:bidi="fa-IR"/>
          </w:rPr>
          <w:t>خریدار</w:t>
        </w:r>
        <w:r w:rsidRPr="00750247">
          <w:rPr>
            <w:rFonts w:cs="Times New Roman" w:hint="cs"/>
            <w:b/>
            <w:bCs/>
            <w:color w:val="FF0000"/>
            <w:sz w:val="24"/>
            <w:szCs w:val="24"/>
            <w:rtl/>
            <w:lang w:bidi="fa-IR"/>
          </w:rPr>
          <w:t>"</w:t>
        </w:r>
        <w:r w:rsidRPr="00750247">
          <w:rPr>
            <w:rFonts w:cs="B Lotus" w:hint="cs"/>
            <w:color w:val="FF0000"/>
            <w:sz w:val="24"/>
            <w:szCs w:val="24"/>
            <w:rtl/>
            <w:lang w:bidi="fa-IR"/>
          </w:rPr>
          <w:t xml:space="preserve"> داده شده باشد،</w:t>
        </w:r>
        <w:r w:rsidRPr="00750247">
          <w:rPr>
            <w:rFonts w:cs="Times New Roman" w:hint="cs"/>
            <w:b/>
            <w:bCs/>
            <w:color w:val="FF0000"/>
            <w:sz w:val="24"/>
            <w:szCs w:val="24"/>
            <w:rtl/>
          </w:rPr>
          <w:t>"</w:t>
        </w:r>
        <w:r w:rsidRPr="00750247">
          <w:rPr>
            <w:rFonts w:cs="B Lotus" w:hint="cs"/>
            <w:b/>
            <w:bCs/>
            <w:color w:val="FF0000"/>
            <w:sz w:val="24"/>
            <w:szCs w:val="24"/>
            <w:rtl/>
          </w:rPr>
          <w:t>فروشنده</w:t>
        </w:r>
        <w:r w:rsidRPr="00750247">
          <w:rPr>
            <w:rFonts w:cs="Times New Roman" w:hint="cs"/>
            <w:b/>
            <w:bCs/>
            <w:color w:val="FF0000"/>
            <w:sz w:val="24"/>
            <w:szCs w:val="24"/>
            <w:rtl/>
          </w:rPr>
          <w:t>"</w:t>
        </w:r>
        <w:r w:rsidRPr="00750247">
          <w:rPr>
            <w:rFonts w:cs="B Lotus" w:hint="cs"/>
            <w:color w:val="FF0000"/>
            <w:sz w:val="24"/>
            <w:szCs w:val="24"/>
            <w:rtl/>
          </w:rPr>
          <w:t xml:space="preserve"> </w:t>
        </w:r>
        <w:r w:rsidRPr="00750247">
          <w:rPr>
            <w:rFonts w:cs="Times New Roman" w:hint="cs"/>
            <w:b/>
            <w:bCs/>
            <w:color w:val="FF0000"/>
            <w:sz w:val="24"/>
            <w:szCs w:val="24"/>
            <w:rtl/>
            <w:lang w:bidi="fa-IR"/>
          </w:rPr>
          <w:t>"</w:t>
        </w:r>
        <w:r w:rsidRPr="00750247">
          <w:rPr>
            <w:rFonts w:cs="B Lotus" w:hint="cs"/>
            <w:b/>
            <w:bCs/>
            <w:color w:val="FF0000"/>
            <w:sz w:val="24"/>
            <w:szCs w:val="24"/>
            <w:rtl/>
            <w:lang w:bidi="fa-IR"/>
          </w:rPr>
          <w:t>خریدار</w:t>
        </w:r>
        <w:r w:rsidRPr="00750247">
          <w:rPr>
            <w:rFonts w:cs="Times New Roman" w:hint="cs"/>
            <w:b/>
            <w:bCs/>
            <w:color w:val="FF0000"/>
            <w:sz w:val="24"/>
            <w:szCs w:val="24"/>
            <w:rtl/>
            <w:lang w:bidi="fa-IR"/>
          </w:rPr>
          <w:t>"</w:t>
        </w:r>
        <w:r w:rsidRPr="00750247">
          <w:rPr>
            <w:rFonts w:cs="B Lotus" w:hint="cs"/>
            <w:color w:val="FF0000"/>
            <w:sz w:val="24"/>
            <w:szCs w:val="24"/>
            <w:rtl/>
            <w:lang w:bidi="fa-IR"/>
          </w:rPr>
          <w:t xml:space="preserve"> را مجاز نمود تا در صورت درخواست </w:t>
        </w:r>
        <w:r w:rsidRPr="00750247">
          <w:rPr>
            <w:rFonts w:cs="Times New Roman" w:hint="cs"/>
            <w:b/>
            <w:bCs/>
            <w:color w:val="FF0000"/>
            <w:sz w:val="24"/>
            <w:szCs w:val="24"/>
            <w:rtl/>
            <w:lang w:bidi="fa-IR"/>
          </w:rPr>
          <w:t>"</w:t>
        </w:r>
        <w:r w:rsidRPr="00750247">
          <w:rPr>
            <w:rFonts w:cs="B Lotus" w:hint="cs"/>
            <w:b/>
            <w:bCs/>
            <w:color w:val="FF0000"/>
            <w:sz w:val="24"/>
            <w:szCs w:val="24"/>
            <w:rtl/>
            <w:lang w:bidi="fa-IR"/>
          </w:rPr>
          <w:t>تامین‌کننده مالی</w:t>
        </w:r>
        <w:r w:rsidRPr="00750247">
          <w:rPr>
            <w:rFonts w:cs="Times New Roman" w:hint="cs"/>
            <w:b/>
            <w:bCs/>
            <w:color w:val="FF0000"/>
            <w:sz w:val="24"/>
            <w:szCs w:val="24"/>
            <w:rtl/>
            <w:lang w:bidi="fa-IR"/>
          </w:rPr>
          <w:t>"</w:t>
        </w:r>
        <w:r w:rsidRPr="00750247">
          <w:rPr>
            <w:rFonts w:cs="B Lotus" w:hint="cs"/>
            <w:color w:val="FF0000"/>
            <w:sz w:val="24"/>
            <w:szCs w:val="24"/>
            <w:rtl/>
            <w:lang w:bidi="fa-IR"/>
          </w:rPr>
          <w:t xml:space="preserve"> و بدون نیاز به انجام هرگونه اقدام حقوقی و قضایی بهای برق تزریق شده به شبکه را با رعایت مفاد </w:t>
        </w:r>
        <w:r w:rsidRPr="00750247">
          <w:rPr>
            <w:rFonts w:cs="Times New Roman" w:hint="cs"/>
            <w:b/>
            <w:bCs/>
            <w:color w:val="FF0000"/>
            <w:sz w:val="24"/>
            <w:szCs w:val="24"/>
            <w:rtl/>
            <w:lang w:bidi="fa-IR"/>
          </w:rPr>
          <w:t>"</w:t>
        </w:r>
        <w:r w:rsidRPr="00750247">
          <w:rPr>
            <w:rFonts w:cs="B Lotus" w:hint="cs"/>
            <w:b/>
            <w:bCs/>
            <w:color w:val="FF0000"/>
            <w:sz w:val="24"/>
            <w:szCs w:val="24"/>
            <w:rtl/>
            <w:lang w:bidi="fa-IR"/>
          </w:rPr>
          <w:t>قرارداد</w:t>
        </w:r>
        <w:r w:rsidRPr="00750247">
          <w:rPr>
            <w:rFonts w:cs="Times New Roman" w:hint="cs"/>
            <w:b/>
            <w:bCs/>
            <w:color w:val="FF0000"/>
            <w:sz w:val="24"/>
            <w:szCs w:val="24"/>
            <w:rtl/>
            <w:lang w:bidi="fa-IR"/>
          </w:rPr>
          <w:t>"</w:t>
        </w:r>
        <w:r w:rsidRPr="00750247">
          <w:rPr>
            <w:rFonts w:cs="B Lotus" w:hint="cs"/>
            <w:color w:val="FF0000"/>
            <w:sz w:val="24"/>
            <w:szCs w:val="24"/>
            <w:rtl/>
            <w:lang w:bidi="fa-IR"/>
          </w:rPr>
          <w:t xml:space="preserve"> و بر اساس صورتحسابهای تایید شده، به شماره حسابی که </w:t>
        </w:r>
        <w:r w:rsidRPr="00750247">
          <w:rPr>
            <w:rFonts w:cs="Times New Roman" w:hint="cs"/>
            <w:b/>
            <w:bCs/>
            <w:color w:val="FF0000"/>
            <w:sz w:val="24"/>
            <w:szCs w:val="24"/>
            <w:rtl/>
            <w:lang w:bidi="fa-IR"/>
          </w:rPr>
          <w:t>"</w:t>
        </w:r>
        <w:r w:rsidRPr="00750247">
          <w:rPr>
            <w:rFonts w:cs="B Lotus" w:hint="cs"/>
            <w:b/>
            <w:bCs/>
            <w:color w:val="FF0000"/>
            <w:sz w:val="24"/>
            <w:szCs w:val="24"/>
            <w:rtl/>
            <w:lang w:bidi="fa-IR"/>
          </w:rPr>
          <w:t>تامین‌کننده مالی</w:t>
        </w:r>
        <w:r w:rsidRPr="00750247">
          <w:rPr>
            <w:rFonts w:cs="Times New Roman" w:hint="cs"/>
            <w:b/>
            <w:bCs/>
            <w:color w:val="FF0000"/>
            <w:sz w:val="24"/>
            <w:szCs w:val="24"/>
            <w:rtl/>
            <w:lang w:bidi="fa-IR"/>
          </w:rPr>
          <w:t>"</w:t>
        </w:r>
        <w:r w:rsidRPr="00750247">
          <w:rPr>
            <w:rFonts w:cs="B Lotus" w:hint="cs"/>
            <w:color w:val="FF0000"/>
            <w:sz w:val="24"/>
            <w:szCs w:val="24"/>
            <w:rtl/>
            <w:lang w:bidi="fa-IR"/>
          </w:rPr>
          <w:t xml:space="preserve"> در یکی از بانکهای داخل ایران  معرفی می‌نماید، پرداخت کند و در این صورت حق هرگونه ادعا و اعتراضی از </w:t>
        </w:r>
        <w:r w:rsidRPr="00750247">
          <w:rPr>
            <w:rFonts w:cs="Times New Roman" w:hint="cs"/>
            <w:b/>
            <w:bCs/>
            <w:color w:val="FF0000"/>
            <w:sz w:val="24"/>
            <w:szCs w:val="24"/>
            <w:rtl/>
          </w:rPr>
          <w:t>"</w:t>
        </w:r>
        <w:r w:rsidRPr="00750247">
          <w:rPr>
            <w:rFonts w:cs="B Lotus" w:hint="cs"/>
            <w:b/>
            <w:bCs/>
            <w:color w:val="FF0000"/>
            <w:sz w:val="24"/>
            <w:szCs w:val="24"/>
            <w:rtl/>
          </w:rPr>
          <w:t>فروشنده</w:t>
        </w:r>
        <w:r w:rsidRPr="00750247">
          <w:rPr>
            <w:rFonts w:cs="Times New Roman" w:hint="cs"/>
            <w:b/>
            <w:bCs/>
            <w:color w:val="FF0000"/>
            <w:sz w:val="24"/>
            <w:szCs w:val="24"/>
            <w:rtl/>
          </w:rPr>
          <w:t>"</w:t>
        </w:r>
        <w:r w:rsidRPr="00750247">
          <w:rPr>
            <w:rFonts w:cs="B Lotus" w:hint="cs"/>
            <w:color w:val="FF0000"/>
            <w:sz w:val="24"/>
            <w:szCs w:val="24"/>
            <w:rtl/>
          </w:rPr>
          <w:t xml:space="preserve"> </w:t>
        </w:r>
        <w:r w:rsidRPr="00750247">
          <w:rPr>
            <w:rFonts w:cs="B Lotus" w:hint="cs"/>
            <w:color w:val="FF0000"/>
            <w:sz w:val="24"/>
            <w:szCs w:val="24"/>
            <w:rtl/>
            <w:lang w:bidi="fa-IR"/>
          </w:rPr>
          <w:t xml:space="preserve">سلب و ساقط است. به منظور انتقال وجوه برق فروخته شده به خارج از کشور، رعایت مقررات سازمان سرمایه گذاری و کمکهای فنی و اقتصادی ایران و سایر مراجع ذیربط ضروری خواهد </w:t>
        </w:r>
        <w:r w:rsidRPr="00750247">
          <w:rPr>
            <w:rFonts w:cs="B Lotus" w:hint="cs"/>
            <w:color w:val="FF0000"/>
            <w:sz w:val="24"/>
            <w:szCs w:val="24"/>
            <w:rtl/>
          </w:rPr>
          <w:t>بود.</w:t>
        </w:r>
      </w:ins>
    </w:p>
    <w:p w:rsidR="00A508ED" w:rsidRPr="00750247" w:rsidRDefault="00A508ED" w:rsidP="00A508ED">
      <w:pPr>
        <w:spacing w:after="0" w:line="240" w:lineRule="auto"/>
        <w:ind w:left="750" w:hanging="567"/>
        <w:contextualSpacing/>
        <w:jc w:val="lowKashida"/>
        <w:rPr>
          <w:ins w:id="355" w:author="Behnam Kazemi" w:date="2017-09-23T14:41:00Z"/>
          <w:rFonts w:cs="B Lotus"/>
          <w:b/>
          <w:bCs/>
          <w:color w:val="FF0000"/>
          <w:sz w:val="24"/>
          <w:szCs w:val="24"/>
          <w:lang w:bidi="fa-IR"/>
        </w:rPr>
      </w:pPr>
      <w:ins w:id="356" w:author="Behnam Kazemi" w:date="2017-09-23T14:41:00Z">
        <w:r w:rsidRPr="00750247">
          <w:rPr>
            <w:rFonts w:cs="B Lotus" w:hint="cs"/>
            <w:b/>
            <w:bCs/>
            <w:color w:val="FF0000"/>
            <w:sz w:val="24"/>
            <w:szCs w:val="24"/>
            <w:rtl/>
          </w:rPr>
          <w:t>تبصره:</w:t>
        </w:r>
        <w:r w:rsidRPr="00750247">
          <w:rPr>
            <w:rFonts w:cs="B Lotus" w:hint="cs"/>
            <w:color w:val="FF0000"/>
            <w:sz w:val="24"/>
            <w:szCs w:val="24"/>
            <w:rtl/>
            <w:lang w:bidi="fa-IR"/>
          </w:rPr>
          <w:t xml:space="preserve"> اجرای حکم این بند مشروط به آن است که دستوری از سوی مقامات قضایی برخلاف مفاد این بند صادر و ابلاغ نشده باشد.</w:t>
        </w:r>
      </w:ins>
    </w:p>
    <w:p w:rsidR="00173CFB" w:rsidRPr="00C615C4" w:rsidRDefault="00173CFB" w:rsidP="003A474F">
      <w:pPr>
        <w:spacing w:after="0" w:line="240" w:lineRule="auto"/>
        <w:ind w:left="737" w:hanging="709"/>
        <w:contextualSpacing/>
        <w:jc w:val="lowKashida"/>
        <w:rPr>
          <w:rFonts w:cs="B Lotus"/>
          <w:sz w:val="24"/>
          <w:szCs w:val="24"/>
          <w:rtl/>
          <w:lang w:bidi="fa-IR"/>
        </w:rPr>
      </w:pPr>
      <w:r w:rsidRPr="00C615C4">
        <w:rPr>
          <w:rFonts w:cs="B Lotus"/>
          <w:b/>
          <w:bCs/>
          <w:sz w:val="24"/>
          <w:szCs w:val="24"/>
          <w:lang w:bidi="fa-IR"/>
        </w:rPr>
        <w:t>]</w:t>
      </w:r>
      <w:r w:rsidRPr="00C615C4">
        <w:rPr>
          <w:rFonts w:cs="B Lotus" w:hint="cs"/>
          <w:b/>
          <w:bCs/>
          <w:sz w:val="24"/>
          <w:szCs w:val="24"/>
          <w:rtl/>
          <w:lang w:bidi="fa-IR"/>
        </w:rPr>
        <w:t>1-1-</w:t>
      </w:r>
      <w:ins w:id="357" w:author="Behnam Kazemi" w:date="2017-10-11T09:54:00Z">
        <w:r w:rsidR="003A474F">
          <w:rPr>
            <w:rFonts w:cs="B Lotus" w:hint="cs"/>
            <w:b/>
            <w:bCs/>
            <w:sz w:val="24"/>
            <w:szCs w:val="24"/>
            <w:rtl/>
            <w:lang w:bidi="fa-IR"/>
          </w:rPr>
          <w:t>21</w:t>
        </w:r>
      </w:ins>
      <w:r w:rsidRPr="00C615C4">
        <w:rPr>
          <w:rFonts w:cs="B Lotus" w:hint="cs"/>
          <w:b/>
          <w:bCs/>
          <w:sz w:val="24"/>
          <w:szCs w:val="24"/>
          <w:rtl/>
          <w:lang w:bidi="fa-IR"/>
        </w:rPr>
        <w:t>-</w:t>
      </w:r>
      <w:r w:rsidRPr="00C615C4">
        <w:rPr>
          <w:rFonts w:cs="B Lotus" w:hint="cs"/>
          <w:sz w:val="24"/>
          <w:szCs w:val="24"/>
          <w:rtl/>
          <w:lang w:bidi="fa-IR"/>
        </w:rPr>
        <w:t xml:space="preserve"> در خصوص نيروگاههاي زباله سوز (زيست توده)، مسئوليت و هزينه تأمين زباله مورد نياز </w:t>
      </w:r>
      <w:r w:rsidR="002C3C3F" w:rsidRPr="002C3C3F">
        <w:rPr>
          <w:rFonts w:cs="Times New Roman" w:hint="cs"/>
          <w:b/>
          <w:bCs/>
          <w:sz w:val="24"/>
          <w:szCs w:val="24"/>
          <w:rtl/>
          <w:lang w:bidi="fa-IR"/>
        </w:rPr>
        <w:t>"</w:t>
      </w:r>
      <w:r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Pr="00C615C4">
        <w:rPr>
          <w:rFonts w:cs="B Lotus" w:hint="cs"/>
          <w:sz w:val="24"/>
          <w:szCs w:val="24"/>
          <w:rtl/>
          <w:lang w:bidi="fa-IR"/>
        </w:rPr>
        <w:t xml:space="preserve"> برعهده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مي</w:t>
      </w:r>
      <w:r w:rsidR="00172C15" w:rsidRPr="00C615C4">
        <w:rPr>
          <w:rFonts w:cs="B Lotus" w:hint="cs"/>
          <w:sz w:val="24"/>
          <w:szCs w:val="24"/>
          <w:rtl/>
          <w:lang w:bidi="fa-IR"/>
        </w:rPr>
        <w:t>‌</w:t>
      </w:r>
      <w:r w:rsidRPr="00C615C4">
        <w:rPr>
          <w:rFonts w:cs="B Lotus" w:hint="cs"/>
          <w:sz w:val="24"/>
          <w:szCs w:val="24"/>
          <w:rtl/>
          <w:lang w:bidi="fa-IR"/>
        </w:rPr>
        <w:t>باشد كه بايد توافقات لازم را با شهرداري يا استانداري و يا ساير دستگاههاي ذيربط انجام دهد.</w:t>
      </w:r>
      <w:r w:rsidRPr="00C615C4">
        <w:rPr>
          <w:rFonts w:cs="B Lotus"/>
          <w:sz w:val="24"/>
          <w:szCs w:val="24"/>
          <w:lang w:bidi="fa-IR"/>
        </w:rPr>
        <w:t>[</w:t>
      </w:r>
      <w:r w:rsidRPr="00C615C4">
        <w:rPr>
          <w:rFonts w:cs="B Lotus" w:hint="cs"/>
          <w:sz w:val="24"/>
          <w:szCs w:val="24"/>
          <w:vertAlign w:val="superscript"/>
          <w:rtl/>
          <w:lang w:bidi="fa-IR"/>
        </w:rPr>
        <w:t>10</w:t>
      </w:r>
    </w:p>
    <w:p w:rsidR="00173CFB" w:rsidRPr="00C615C4" w:rsidRDefault="00173CFB" w:rsidP="003A474F">
      <w:pPr>
        <w:spacing w:after="0" w:line="240" w:lineRule="auto"/>
        <w:ind w:left="737" w:hanging="709"/>
        <w:contextualSpacing/>
        <w:jc w:val="lowKashida"/>
        <w:rPr>
          <w:rFonts w:cs="B Lotus"/>
          <w:sz w:val="24"/>
          <w:szCs w:val="24"/>
          <w:rtl/>
          <w:lang w:bidi="fa-IR"/>
        </w:rPr>
      </w:pPr>
      <w:r w:rsidRPr="00C615C4">
        <w:rPr>
          <w:rFonts w:cs="B Lotus"/>
          <w:b/>
          <w:bCs/>
          <w:sz w:val="24"/>
          <w:szCs w:val="24"/>
          <w:lang w:bidi="fa-IR"/>
        </w:rPr>
        <w:t>]</w:t>
      </w:r>
      <w:r w:rsidRPr="00C615C4">
        <w:rPr>
          <w:rFonts w:cs="B Lotus" w:hint="cs"/>
          <w:b/>
          <w:bCs/>
          <w:sz w:val="24"/>
          <w:szCs w:val="24"/>
          <w:rtl/>
          <w:lang w:bidi="fa-IR"/>
        </w:rPr>
        <w:t>1-1-</w:t>
      </w:r>
      <w:ins w:id="358" w:author="Behnam Kazemi" w:date="2017-10-11T09:54:00Z">
        <w:r w:rsidR="003A474F">
          <w:rPr>
            <w:rFonts w:cs="B Lotus" w:hint="cs"/>
            <w:b/>
            <w:bCs/>
            <w:sz w:val="24"/>
            <w:szCs w:val="24"/>
            <w:rtl/>
            <w:lang w:bidi="fa-IR"/>
          </w:rPr>
          <w:t>21</w:t>
        </w:r>
      </w:ins>
      <w:r w:rsidRPr="00C615C4">
        <w:rPr>
          <w:rFonts w:cs="B Lotus" w:hint="cs"/>
          <w:b/>
          <w:bCs/>
          <w:sz w:val="24"/>
          <w:szCs w:val="24"/>
          <w:rtl/>
          <w:lang w:bidi="fa-IR"/>
        </w:rPr>
        <w:t>-</w:t>
      </w:r>
      <w:r w:rsidRPr="00C615C4">
        <w:rPr>
          <w:rFonts w:cs="B Lotus" w:hint="cs"/>
          <w:sz w:val="24"/>
          <w:szCs w:val="24"/>
          <w:rtl/>
          <w:lang w:bidi="fa-IR"/>
        </w:rPr>
        <w:t xml:space="preserve"> در خصوص نيروگاههاي لندفيل (گاز دفن زباله)، مسئوليت و هزينه تأمين گاز دفن زباله مورد نياز </w:t>
      </w:r>
      <w:r w:rsidR="002C3C3F" w:rsidRPr="002C3C3F">
        <w:rPr>
          <w:rFonts w:cs="Times New Roman" w:hint="cs"/>
          <w:b/>
          <w:bCs/>
          <w:sz w:val="24"/>
          <w:szCs w:val="24"/>
          <w:rtl/>
          <w:lang w:bidi="fa-IR"/>
        </w:rPr>
        <w:t>"</w:t>
      </w:r>
      <w:r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Pr="00C615C4">
        <w:rPr>
          <w:rFonts w:cs="B Lotus" w:hint="cs"/>
          <w:sz w:val="24"/>
          <w:szCs w:val="24"/>
          <w:rtl/>
          <w:lang w:bidi="fa-IR"/>
        </w:rPr>
        <w:t xml:space="preserve"> بر عهده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مي</w:t>
      </w:r>
      <w:r w:rsidR="00172C15" w:rsidRPr="00C615C4">
        <w:rPr>
          <w:rFonts w:cs="B Lotus" w:hint="cs"/>
          <w:sz w:val="24"/>
          <w:szCs w:val="24"/>
          <w:rtl/>
          <w:lang w:bidi="fa-IR"/>
        </w:rPr>
        <w:t>‌</w:t>
      </w:r>
      <w:r w:rsidRPr="00C615C4">
        <w:rPr>
          <w:rFonts w:cs="B Lotus" w:hint="cs"/>
          <w:sz w:val="24"/>
          <w:szCs w:val="24"/>
          <w:rtl/>
          <w:lang w:bidi="fa-IR"/>
        </w:rPr>
        <w:t>باشد كه بايد توافقات لازم را با شهرداري يا استانداري و يا ساير دستگاههاي ذيربط انجام دهد.</w:t>
      </w:r>
      <w:r w:rsidRPr="00C615C4">
        <w:rPr>
          <w:rFonts w:cs="B Lotus"/>
          <w:sz w:val="24"/>
          <w:szCs w:val="24"/>
          <w:lang w:bidi="fa-IR"/>
        </w:rPr>
        <w:t>[</w:t>
      </w:r>
      <w:r w:rsidRPr="00C615C4">
        <w:rPr>
          <w:rFonts w:cs="B Lotus" w:hint="cs"/>
          <w:sz w:val="24"/>
          <w:szCs w:val="24"/>
          <w:vertAlign w:val="superscript"/>
          <w:rtl/>
          <w:lang w:bidi="fa-IR"/>
        </w:rPr>
        <w:t xml:space="preserve"> 11</w:t>
      </w:r>
    </w:p>
    <w:p w:rsidR="007F3399" w:rsidRDefault="007F4180" w:rsidP="003A474F">
      <w:pPr>
        <w:spacing w:after="0" w:line="240" w:lineRule="auto"/>
        <w:ind w:left="737" w:hanging="709"/>
        <w:contextualSpacing/>
        <w:jc w:val="lowKashida"/>
        <w:rPr>
          <w:rFonts w:cs="B Lotus"/>
          <w:sz w:val="24"/>
          <w:szCs w:val="24"/>
          <w:rtl/>
          <w:lang w:bidi="fa-IR"/>
        </w:rPr>
      </w:pPr>
      <w:r w:rsidRPr="00C615C4">
        <w:rPr>
          <w:rFonts w:cs="B Lotus"/>
          <w:b/>
          <w:bCs/>
          <w:sz w:val="24"/>
          <w:szCs w:val="24"/>
          <w:lang w:bidi="fa-IR"/>
        </w:rPr>
        <w:t>]</w:t>
      </w:r>
      <w:r w:rsidR="00173CFB" w:rsidRPr="00C615C4">
        <w:rPr>
          <w:rFonts w:cs="B Lotus" w:hint="cs"/>
          <w:b/>
          <w:bCs/>
          <w:sz w:val="24"/>
          <w:szCs w:val="24"/>
          <w:rtl/>
          <w:lang w:bidi="fa-IR"/>
        </w:rPr>
        <w:t>1-1-</w:t>
      </w:r>
      <w:ins w:id="359" w:author="Behnam Kazemi" w:date="2017-10-11T09:54:00Z">
        <w:r w:rsidR="003A474F">
          <w:rPr>
            <w:rFonts w:cs="B Lotus" w:hint="cs"/>
            <w:b/>
            <w:bCs/>
            <w:sz w:val="24"/>
            <w:szCs w:val="24"/>
            <w:rtl/>
            <w:lang w:bidi="fa-IR"/>
          </w:rPr>
          <w:t>21</w:t>
        </w:r>
      </w:ins>
      <w:r w:rsidR="00173CFB" w:rsidRPr="00C615C4">
        <w:rPr>
          <w:rFonts w:cs="B Lotus" w:hint="cs"/>
          <w:b/>
          <w:bCs/>
          <w:sz w:val="24"/>
          <w:szCs w:val="24"/>
          <w:rtl/>
          <w:lang w:bidi="fa-IR"/>
        </w:rPr>
        <w:t>-</w:t>
      </w:r>
      <w:r w:rsidR="00173CFB" w:rsidRPr="00C615C4">
        <w:rPr>
          <w:rFonts w:cs="B Lotus" w:hint="cs"/>
          <w:sz w:val="24"/>
          <w:szCs w:val="24"/>
          <w:rtl/>
          <w:lang w:bidi="fa-IR"/>
        </w:rPr>
        <w:t xml:space="preserve"> در خصوص نيروگاههاي </w:t>
      </w:r>
      <w:r w:rsidR="00573996" w:rsidRPr="00C615C4">
        <w:rPr>
          <w:rFonts w:cs="B Lotus" w:hint="cs"/>
          <w:sz w:val="24"/>
          <w:szCs w:val="24"/>
          <w:rtl/>
          <w:lang w:bidi="fa-IR"/>
        </w:rPr>
        <w:t xml:space="preserve">برقآبي </w:t>
      </w:r>
      <w:r w:rsidR="00173CFB" w:rsidRPr="00C615C4">
        <w:rPr>
          <w:rFonts w:cs="B Lotus" w:hint="cs"/>
          <w:sz w:val="24"/>
          <w:szCs w:val="24"/>
          <w:rtl/>
          <w:lang w:bidi="fa-IR"/>
        </w:rPr>
        <w:t xml:space="preserve">كوچك، مسئوليت و هزينه تأمين پتانسيل آبي مورد نياز </w:t>
      </w:r>
      <w:r w:rsidR="002C3C3F" w:rsidRPr="002C3C3F">
        <w:rPr>
          <w:rFonts w:cs="Times New Roman" w:hint="cs"/>
          <w:b/>
          <w:bCs/>
          <w:sz w:val="24"/>
          <w:szCs w:val="24"/>
          <w:rtl/>
          <w:lang w:bidi="fa-IR"/>
        </w:rPr>
        <w:t>"</w:t>
      </w:r>
      <w:r w:rsidR="00173CFB" w:rsidRPr="002C3C3F">
        <w:rPr>
          <w:rFonts w:cs="B Lotus" w:hint="cs"/>
          <w:b/>
          <w:bCs/>
          <w:sz w:val="24"/>
          <w:szCs w:val="24"/>
          <w:rtl/>
          <w:lang w:bidi="fa-IR"/>
        </w:rPr>
        <w:t>نيروگاه</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و اخذ مجوز</w:t>
      </w:r>
      <w:r w:rsidR="00173CFB" w:rsidRPr="002C3C3F">
        <w:rPr>
          <w:rFonts w:cs="B Lotus" w:hint="cs"/>
          <w:b/>
          <w:bCs/>
          <w:sz w:val="24"/>
          <w:szCs w:val="24"/>
          <w:rtl/>
          <w:lang w:bidi="fa-IR"/>
        </w:rPr>
        <w:t xml:space="preserve"> </w:t>
      </w:r>
      <w:r w:rsidR="002C3C3F" w:rsidRPr="002C3C3F">
        <w:rPr>
          <w:rFonts w:cs="Times New Roman" w:hint="cs"/>
          <w:b/>
          <w:bCs/>
          <w:sz w:val="24"/>
          <w:szCs w:val="24"/>
          <w:rtl/>
          <w:lang w:bidi="fa-IR"/>
        </w:rPr>
        <w:t>"</w:t>
      </w:r>
      <w:r w:rsidR="00173CFB" w:rsidRPr="002C3C3F">
        <w:rPr>
          <w:rFonts w:cs="B Lotus" w:hint="cs"/>
          <w:b/>
          <w:bCs/>
          <w:sz w:val="24"/>
          <w:szCs w:val="24"/>
          <w:rtl/>
          <w:lang w:bidi="fa-IR"/>
        </w:rPr>
        <w:t>بهره</w:t>
      </w:r>
      <w:r w:rsidR="00172C15" w:rsidRPr="002C3C3F">
        <w:rPr>
          <w:rFonts w:cs="B Lotus" w:hint="cs"/>
          <w:b/>
          <w:bCs/>
          <w:sz w:val="24"/>
          <w:szCs w:val="24"/>
          <w:rtl/>
          <w:lang w:bidi="fa-IR"/>
        </w:rPr>
        <w:t>‌</w:t>
      </w:r>
      <w:r w:rsidR="00173CFB" w:rsidRPr="002C3C3F">
        <w:rPr>
          <w:rFonts w:cs="B Lotus" w:hint="cs"/>
          <w:b/>
          <w:bCs/>
          <w:sz w:val="24"/>
          <w:szCs w:val="24"/>
          <w:rtl/>
          <w:lang w:bidi="fa-IR"/>
        </w:rPr>
        <w:t>برداري</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از رودخانه مورد نظر بر عهده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مي</w:t>
      </w:r>
      <w:r w:rsidR="00172C15" w:rsidRPr="00C615C4">
        <w:rPr>
          <w:rFonts w:cs="B Lotus" w:hint="cs"/>
          <w:sz w:val="24"/>
          <w:szCs w:val="24"/>
          <w:rtl/>
          <w:lang w:bidi="fa-IR"/>
        </w:rPr>
        <w:t>‌</w:t>
      </w:r>
      <w:r w:rsidR="00173CFB" w:rsidRPr="00C615C4">
        <w:rPr>
          <w:rFonts w:cs="B Lotus" w:hint="cs"/>
          <w:sz w:val="24"/>
          <w:szCs w:val="24"/>
          <w:rtl/>
          <w:lang w:bidi="fa-IR"/>
        </w:rPr>
        <w:t>باشد كه بايد توافقات لازم را با شركت مديريت منابع آب ايران يا معاونت آب وزارت نيرو يا مراجع ذيربط ديگر انجام دهد.</w:t>
      </w:r>
      <w:r w:rsidR="00173CFB" w:rsidRPr="00C615C4">
        <w:rPr>
          <w:rFonts w:cs="B Lotus"/>
          <w:sz w:val="24"/>
          <w:szCs w:val="24"/>
          <w:lang w:bidi="fa-IR"/>
        </w:rPr>
        <w:t>[</w:t>
      </w:r>
      <w:r w:rsidR="00173CFB" w:rsidRPr="00C615C4">
        <w:rPr>
          <w:rFonts w:cs="B Lotus" w:hint="cs"/>
          <w:sz w:val="24"/>
          <w:szCs w:val="24"/>
          <w:vertAlign w:val="superscript"/>
          <w:rtl/>
          <w:lang w:bidi="fa-IR"/>
        </w:rPr>
        <w:t xml:space="preserve"> 12</w:t>
      </w:r>
      <w:r w:rsidR="007F3399" w:rsidRPr="00C615C4">
        <w:rPr>
          <w:rFonts w:cs="B Lotus" w:hint="cs"/>
          <w:sz w:val="24"/>
          <w:szCs w:val="24"/>
          <w:rtl/>
          <w:lang w:bidi="fa-IR"/>
        </w:rPr>
        <w:t xml:space="preserve"> </w:t>
      </w:r>
    </w:p>
    <w:p w:rsidR="00D5078E" w:rsidRPr="000061B0" w:rsidRDefault="00D5078E" w:rsidP="00442AFE">
      <w:pPr>
        <w:spacing w:after="0" w:line="240" w:lineRule="auto"/>
        <w:ind w:left="737" w:hanging="709"/>
        <w:contextualSpacing/>
        <w:jc w:val="lowKashida"/>
        <w:rPr>
          <w:rFonts w:cs="B Lotus"/>
          <w:sz w:val="14"/>
          <w:szCs w:val="14"/>
          <w:vertAlign w:val="superscript"/>
          <w:rtl/>
          <w:lang w:bidi="fa-IR"/>
        </w:rPr>
      </w:pPr>
    </w:p>
    <w:p w:rsidR="00173CFB" w:rsidRPr="00C615C4" w:rsidRDefault="00173CFB" w:rsidP="00CD053A">
      <w:pPr>
        <w:numPr>
          <w:ilvl w:val="0"/>
          <w:numId w:val="30"/>
        </w:numPr>
        <w:spacing w:after="0" w:line="240" w:lineRule="auto"/>
        <w:ind w:left="454" w:hanging="454"/>
        <w:contextualSpacing/>
        <w:jc w:val="lowKashida"/>
        <w:rPr>
          <w:rFonts w:cs="B Lotus"/>
          <w:sz w:val="24"/>
          <w:szCs w:val="24"/>
          <w:rtl/>
          <w:lang w:bidi="fa-IR"/>
        </w:rPr>
      </w:pPr>
      <w:r w:rsidRPr="00C615C4">
        <w:rPr>
          <w:rFonts w:cs="B Lotus" w:hint="cs"/>
          <w:b/>
          <w:bCs/>
          <w:sz w:val="24"/>
          <w:szCs w:val="24"/>
          <w:rtl/>
          <w:lang w:bidi="fa-IR"/>
        </w:rPr>
        <w:t>ساير تعهدات خريدار :</w:t>
      </w:r>
      <w:r w:rsidRPr="00C615C4">
        <w:rPr>
          <w:rFonts w:cs="B Lotus" w:hint="cs"/>
          <w:sz w:val="24"/>
          <w:szCs w:val="24"/>
          <w:rtl/>
          <w:lang w:bidi="fa-IR"/>
        </w:rPr>
        <w:t xml:space="preserve"> </w:t>
      </w:r>
    </w:p>
    <w:p w:rsidR="00CD053A" w:rsidRPr="00CD053A" w:rsidRDefault="00751473" w:rsidP="00CD053A">
      <w:pPr>
        <w:numPr>
          <w:ilvl w:val="0"/>
          <w:numId w:val="32"/>
        </w:numPr>
        <w:tabs>
          <w:tab w:val="left" w:pos="737"/>
        </w:tabs>
        <w:spacing w:after="0" w:line="240" w:lineRule="auto"/>
        <w:ind w:left="737" w:hanging="737"/>
        <w:contextualSpacing/>
        <w:jc w:val="lowKashida"/>
        <w:rPr>
          <w:rFonts w:cs="B Lotus"/>
          <w:sz w:val="24"/>
          <w:szCs w:val="24"/>
          <w:rtl/>
          <w:lang w:bidi="fa-IR"/>
        </w:rPr>
      </w:pPr>
      <w:r w:rsidRPr="00C615C4">
        <w:rPr>
          <w:rFonts w:cs="Times New Roman" w:hint="cs"/>
          <w:b/>
          <w:bCs/>
          <w:sz w:val="24"/>
          <w:szCs w:val="24"/>
          <w:rtl/>
          <w:lang w:bidi="fa-IR"/>
        </w:rPr>
        <w:lastRenderedPageBreak/>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173CFB" w:rsidRPr="00C615C4">
        <w:rPr>
          <w:rFonts w:cs="B Lotus" w:hint="cs"/>
          <w:sz w:val="24"/>
          <w:szCs w:val="24"/>
          <w:rtl/>
          <w:lang w:bidi="fa-IR"/>
        </w:rPr>
        <w:t xml:space="preserve">موظف است از </w:t>
      </w:r>
      <w:r w:rsidR="00A14893" w:rsidRPr="00C615C4">
        <w:rPr>
          <w:rFonts w:cs="Times New Roman" w:hint="cs"/>
          <w:b/>
          <w:bCs/>
          <w:sz w:val="24"/>
          <w:szCs w:val="24"/>
          <w:rtl/>
          <w:lang w:bidi="fa-IR"/>
        </w:rPr>
        <w:t>"</w:t>
      </w:r>
      <w:r w:rsidR="00173CFB" w:rsidRPr="00C615C4">
        <w:rPr>
          <w:rFonts w:cs="B Lotus" w:hint="cs"/>
          <w:b/>
          <w:bCs/>
          <w:sz w:val="24"/>
          <w:szCs w:val="24"/>
          <w:rtl/>
          <w:lang w:bidi="fa-IR"/>
        </w:rPr>
        <w:t xml:space="preserve">تاريخ نفوذ </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كليه اقدامات لازم را به منظور ايجاد شرايط خريد </w:t>
      </w:r>
      <w:r w:rsidR="002C3C3F" w:rsidRPr="002C3C3F">
        <w:rPr>
          <w:rFonts w:cs="Times New Roman" w:hint="cs"/>
          <w:b/>
          <w:bCs/>
          <w:sz w:val="24"/>
          <w:szCs w:val="24"/>
          <w:rtl/>
          <w:lang w:bidi="fa-IR"/>
        </w:rPr>
        <w:t>"</w:t>
      </w:r>
      <w:r w:rsidR="00173CFB" w:rsidRPr="002C3C3F">
        <w:rPr>
          <w:rFonts w:cs="B Lotus" w:hint="cs"/>
          <w:b/>
          <w:bCs/>
          <w:sz w:val="24"/>
          <w:szCs w:val="24"/>
          <w:rtl/>
          <w:lang w:bidi="fa-IR"/>
        </w:rPr>
        <w:t>انرژي الكتريكي خالص</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از </w:t>
      </w:r>
      <w:r w:rsidR="00A14893" w:rsidRPr="00C615C4">
        <w:rPr>
          <w:rFonts w:cs="Times New Roman" w:hint="cs"/>
          <w:b/>
          <w:bCs/>
          <w:sz w:val="24"/>
          <w:szCs w:val="24"/>
          <w:rtl/>
          <w:lang w:bidi="fa-IR"/>
        </w:rPr>
        <w:t>"</w:t>
      </w:r>
      <w:r w:rsidR="00A14893" w:rsidRPr="00C615C4">
        <w:rPr>
          <w:rFonts w:cs="B Lotus" w:hint="cs"/>
          <w:b/>
          <w:bCs/>
          <w:sz w:val="24"/>
          <w:szCs w:val="24"/>
          <w:rtl/>
        </w:rPr>
        <w:t xml:space="preserve">تاريخ شروع </w:t>
      </w:r>
      <w:r w:rsidR="00A14893" w:rsidRPr="00C615C4">
        <w:rPr>
          <w:rFonts w:cs="B Lotus"/>
          <w:b/>
          <w:bCs/>
          <w:sz w:val="24"/>
          <w:szCs w:val="24"/>
          <w:rtl/>
        </w:rPr>
        <w:t>بهره‌برداري</w:t>
      </w:r>
      <w:r w:rsidR="00A14893" w:rsidRPr="00C615C4">
        <w:rPr>
          <w:rFonts w:cs="Times New Roman" w:hint="cs"/>
          <w:b/>
          <w:bCs/>
          <w:sz w:val="24"/>
          <w:szCs w:val="24"/>
          <w:rtl/>
        </w:rPr>
        <w:t>"</w:t>
      </w:r>
      <w:r w:rsidR="00A14893" w:rsidRPr="00C615C4">
        <w:rPr>
          <w:rFonts w:cs="B Lotus"/>
          <w:sz w:val="24"/>
          <w:szCs w:val="24"/>
          <w:rtl/>
        </w:rPr>
        <w:t xml:space="preserve"> </w:t>
      </w:r>
      <w:r w:rsidR="00173CFB" w:rsidRPr="00C615C4">
        <w:rPr>
          <w:rFonts w:cs="B Lotus" w:hint="cs"/>
          <w:sz w:val="24"/>
          <w:szCs w:val="24"/>
          <w:rtl/>
          <w:lang w:bidi="fa-IR"/>
        </w:rPr>
        <w:t>به عمل آورد.</w:t>
      </w:r>
      <w:r w:rsidR="00967A57">
        <w:rPr>
          <w:rFonts w:cs="B Lotus" w:hint="cs"/>
          <w:sz w:val="24"/>
          <w:szCs w:val="24"/>
          <w:rtl/>
          <w:lang w:bidi="fa-IR"/>
        </w:rPr>
        <w:t xml:space="preserve"> </w:t>
      </w:r>
      <w:ins w:id="360" w:author="Behnam Kazemi" w:date="2017-09-23T14:46:00Z">
        <w:r w:rsidR="00CD053A" w:rsidRPr="00E376B3">
          <w:rPr>
            <w:rFonts w:cs="Times New Roman" w:hint="cs"/>
            <w:b/>
            <w:bCs/>
            <w:sz w:val="24"/>
            <w:szCs w:val="24"/>
            <w:rtl/>
            <w:lang w:bidi="fa-IR"/>
          </w:rPr>
          <w:t>"</w:t>
        </w:r>
        <w:r w:rsidR="00CD053A" w:rsidRPr="00E376B3">
          <w:rPr>
            <w:rFonts w:cs="B Lotus" w:hint="cs"/>
            <w:b/>
            <w:bCs/>
            <w:sz w:val="24"/>
            <w:szCs w:val="24"/>
            <w:rtl/>
            <w:lang w:bidi="fa-IR"/>
          </w:rPr>
          <w:t>خریدار</w:t>
        </w:r>
        <w:r w:rsidR="00CD053A" w:rsidRPr="00E376B3">
          <w:rPr>
            <w:rFonts w:cs="Times New Roman" w:hint="cs"/>
            <w:b/>
            <w:bCs/>
            <w:sz w:val="24"/>
            <w:szCs w:val="24"/>
            <w:rtl/>
            <w:lang w:bidi="fa-IR"/>
          </w:rPr>
          <w:t>"</w:t>
        </w:r>
        <w:r w:rsidR="00CD053A">
          <w:rPr>
            <w:rFonts w:cs="B Lotus" w:hint="cs"/>
            <w:sz w:val="24"/>
            <w:szCs w:val="24"/>
            <w:rtl/>
            <w:lang w:bidi="fa-IR"/>
          </w:rPr>
          <w:t xml:space="preserve"> تعهدی بر خرید </w:t>
        </w:r>
        <w:r w:rsidR="00CD053A" w:rsidRPr="00E376B3">
          <w:rPr>
            <w:rFonts w:cs="Times New Roman" w:hint="cs"/>
            <w:b/>
            <w:bCs/>
            <w:sz w:val="24"/>
            <w:szCs w:val="24"/>
            <w:rtl/>
            <w:lang w:bidi="fa-IR"/>
          </w:rPr>
          <w:t>"</w:t>
        </w:r>
        <w:r w:rsidR="00CD053A" w:rsidRPr="00E376B3">
          <w:rPr>
            <w:rFonts w:cs="B Lotus" w:hint="cs"/>
            <w:b/>
            <w:bCs/>
            <w:sz w:val="24"/>
            <w:szCs w:val="24"/>
            <w:rtl/>
            <w:lang w:bidi="fa-IR"/>
          </w:rPr>
          <w:t>انرژی الکتریکی خالص</w:t>
        </w:r>
        <w:r w:rsidR="00CD053A" w:rsidRPr="00E376B3">
          <w:rPr>
            <w:rFonts w:cs="Times New Roman" w:hint="cs"/>
            <w:b/>
            <w:bCs/>
            <w:sz w:val="24"/>
            <w:szCs w:val="24"/>
            <w:rtl/>
            <w:lang w:bidi="fa-IR"/>
          </w:rPr>
          <w:t>"</w:t>
        </w:r>
        <w:r w:rsidR="00CD053A">
          <w:rPr>
            <w:rFonts w:cs="B Lotus" w:hint="cs"/>
            <w:sz w:val="24"/>
            <w:szCs w:val="24"/>
            <w:rtl/>
            <w:lang w:bidi="fa-IR"/>
          </w:rPr>
          <w:t xml:space="preserve"> قبل از </w:t>
        </w:r>
        <w:r w:rsidR="00CD053A" w:rsidRPr="00C615C4">
          <w:rPr>
            <w:rFonts w:cs="Times New Roman" w:hint="cs"/>
            <w:b/>
            <w:bCs/>
            <w:sz w:val="24"/>
            <w:szCs w:val="24"/>
            <w:rtl/>
            <w:lang w:bidi="fa-IR"/>
          </w:rPr>
          <w:t>"</w:t>
        </w:r>
        <w:r w:rsidR="00CD053A" w:rsidRPr="00C615C4">
          <w:rPr>
            <w:rFonts w:cs="B Lotus" w:hint="cs"/>
            <w:b/>
            <w:bCs/>
            <w:sz w:val="24"/>
            <w:szCs w:val="24"/>
            <w:rtl/>
            <w:lang w:bidi="fa-IR"/>
          </w:rPr>
          <w:t>تاريخ نفوذ قرارداد</w:t>
        </w:r>
        <w:r w:rsidR="00CD053A" w:rsidRPr="00C615C4">
          <w:rPr>
            <w:rFonts w:cs="Times New Roman" w:hint="cs"/>
            <w:b/>
            <w:bCs/>
            <w:sz w:val="24"/>
            <w:szCs w:val="24"/>
            <w:rtl/>
            <w:lang w:bidi="fa-IR"/>
          </w:rPr>
          <w:t>"</w:t>
        </w:r>
        <w:r w:rsidR="00CD053A" w:rsidRPr="00E376B3">
          <w:rPr>
            <w:rFonts w:cs="B Lotus" w:hint="cs"/>
            <w:sz w:val="24"/>
            <w:szCs w:val="24"/>
            <w:rtl/>
            <w:lang w:bidi="fa-IR"/>
          </w:rPr>
          <w:t xml:space="preserve"> </w:t>
        </w:r>
        <w:r w:rsidR="00CD053A" w:rsidRPr="00E376B3">
          <w:rPr>
            <w:rFonts w:cs="B Lotus" w:hint="eastAsia"/>
            <w:sz w:val="24"/>
            <w:szCs w:val="24"/>
            <w:rtl/>
            <w:lang w:bidi="fa-IR"/>
          </w:rPr>
          <w:t>ندارد</w:t>
        </w:r>
        <w:r w:rsidR="00CD053A" w:rsidRPr="00E376B3">
          <w:rPr>
            <w:rFonts w:cs="B Lotus" w:hint="cs"/>
            <w:sz w:val="24"/>
            <w:szCs w:val="24"/>
            <w:rtl/>
            <w:lang w:bidi="fa-IR"/>
          </w:rPr>
          <w:t>.</w:t>
        </w:r>
      </w:ins>
    </w:p>
    <w:p w:rsidR="00173CFB" w:rsidRPr="00C615C4" w:rsidRDefault="00751473" w:rsidP="00E600FC">
      <w:pPr>
        <w:numPr>
          <w:ilvl w:val="0"/>
          <w:numId w:val="32"/>
        </w:numPr>
        <w:tabs>
          <w:tab w:val="left" w:pos="737"/>
        </w:tabs>
        <w:spacing w:after="0" w:line="240" w:lineRule="auto"/>
        <w:ind w:left="737" w:hanging="737"/>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173CFB" w:rsidRPr="00C615C4">
        <w:rPr>
          <w:rFonts w:cs="B Lotus" w:hint="cs"/>
          <w:sz w:val="24"/>
          <w:szCs w:val="24"/>
          <w:rtl/>
          <w:lang w:bidi="fa-IR"/>
        </w:rPr>
        <w:t xml:space="preserve">متعهد مي‌شود </w:t>
      </w:r>
      <w:r w:rsidR="002C3C3F" w:rsidRPr="002C3C3F">
        <w:rPr>
          <w:rFonts w:cs="Times New Roman" w:hint="cs"/>
          <w:b/>
          <w:bCs/>
          <w:sz w:val="24"/>
          <w:szCs w:val="24"/>
          <w:rtl/>
          <w:lang w:bidi="fa-IR"/>
        </w:rPr>
        <w:t>"</w:t>
      </w:r>
      <w:r w:rsidR="00173CFB" w:rsidRPr="002C3C3F">
        <w:rPr>
          <w:rFonts w:cs="B Lotus" w:hint="cs"/>
          <w:b/>
          <w:bCs/>
          <w:sz w:val="24"/>
          <w:szCs w:val="24"/>
          <w:rtl/>
          <w:lang w:bidi="fa-IR"/>
        </w:rPr>
        <w:t>انرژي الکتريکي خالص</w:t>
      </w:r>
      <w:r w:rsidR="002C3C3F" w:rsidRPr="002C3C3F">
        <w:rPr>
          <w:rFonts w:cs="Times New Roman" w:hint="cs"/>
          <w:b/>
          <w:bCs/>
          <w:sz w:val="24"/>
          <w:szCs w:val="24"/>
          <w:rtl/>
          <w:lang w:bidi="fa-IR"/>
        </w:rPr>
        <w:t>"</w:t>
      </w:r>
      <w:r w:rsidR="00173CFB" w:rsidRPr="00C615C4">
        <w:rPr>
          <w:rFonts w:cs="B Lotus" w:hint="cs"/>
          <w:sz w:val="24"/>
          <w:szCs w:val="24"/>
          <w:rtl/>
          <w:lang w:bidi="fa-IR"/>
        </w:rPr>
        <w:t xml:space="preserve"> توليد شده توسط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 xml:space="preserve">را تحت شرايط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خريداري نموده و بهاي آن را بر اساس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پرداخت نمايد. در صورت آماده نبودن</w:t>
      </w:r>
      <w:r w:rsidR="00182F1F">
        <w:rPr>
          <w:rFonts w:cs="B Lotus" w:hint="cs"/>
          <w:sz w:val="24"/>
          <w:szCs w:val="24"/>
          <w:rtl/>
          <w:lang w:bidi="fa-IR"/>
        </w:rPr>
        <w:t xml:space="preserve"> </w:t>
      </w:r>
      <w:r w:rsidR="00182F1F" w:rsidRPr="00C615C4">
        <w:rPr>
          <w:rFonts w:cs="B Lotus"/>
          <w:sz w:val="24"/>
          <w:szCs w:val="24"/>
          <w:lang w:bidi="fa-IR"/>
        </w:rPr>
        <w:t>]</w:t>
      </w:r>
      <w:r w:rsidR="00182F1F" w:rsidRPr="00CD6A52">
        <w:rPr>
          <w:rFonts w:cs="Times New Roman" w:hint="cs"/>
          <w:b/>
          <w:bCs/>
          <w:sz w:val="24"/>
          <w:szCs w:val="24"/>
          <w:rtl/>
          <w:lang w:bidi="fa-IR"/>
        </w:rPr>
        <w:t>"</w:t>
      </w:r>
      <w:r w:rsidR="00182F1F" w:rsidRPr="00CD6A52">
        <w:rPr>
          <w:rFonts w:cs="B Lotus" w:hint="cs"/>
          <w:b/>
          <w:bCs/>
          <w:sz w:val="24"/>
          <w:szCs w:val="24"/>
          <w:rtl/>
          <w:lang w:bidi="fa-IR"/>
        </w:rPr>
        <w:t>شبكه برق كشور</w:t>
      </w:r>
      <w:r w:rsidR="00182F1F" w:rsidRPr="00CD6A52">
        <w:rPr>
          <w:rFonts w:cs="Times New Roman" w:hint="cs"/>
          <w:b/>
          <w:bCs/>
          <w:sz w:val="24"/>
          <w:szCs w:val="24"/>
          <w:rtl/>
          <w:lang w:bidi="fa-IR"/>
        </w:rPr>
        <w:t>"</w:t>
      </w:r>
      <w:r w:rsidR="00182F1F" w:rsidRPr="00C615C4">
        <w:rPr>
          <w:rFonts w:cs="B Lotus"/>
          <w:sz w:val="24"/>
          <w:szCs w:val="24"/>
          <w:lang w:bidi="fa-IR"/>
        </w:rPr>
        <w:t>[</w:t>
      </w:r>
      <w:r w:rsidR="00182F1F" w:rsidRPr="00C615C4">
        <w:rPr>
          <w:rFonts w:cs="B Lotus" w:hint="cs"/>
          <w:sz w:val="24"/>
          <w:szCs w:val="24"/>
          <w:vertAlign w:val="superscript"/>
          <w:rtl/>
          <w:lang w:bidi="fa-IR"/>
        </w:rPr>
        <w:t>6</w:t>
      </w:r>
      <w:r w:rsidR="00182F1F" w:rsidRPr="00C615C4">
        <w:rPr>
          <w:rFonts w:cs="B Lotus" w:hint="cs"/>
          <w:sz w:val="24"/>
          <w:szCs w:val="24"/>
          <w:rtl/>
          <w:lang w:bidi="fa-IR"/>
        </w:rPr>
        <w:t xml:space="preserve"> </w:t>
      </w:r>
      <w:r w:rsidR="00182F1F" w:rsidRPr="00C615C4">
        <w:rPr>
          <w:rFonts w:cs="B Lotus"/>
          <w:sz w:val="24"/>
          <w:szCs w:val="24"/>
          <w:lang w:bidi="fa-IR"/>
        </w:rPr>
        <w:t>]</w:t>
      </w:r>
      <w:r w:rsidR="00182F1F" w:rsidRPr="00CD6A52">
        <w:rPr>
          <w:rFonts w:cs="Times New Roman" w:hint="cs"/>
          <w:b/>
          <w:bCs/>
          <w:sz w:val="24"/>
          <w:szCs w:val="24"/>
          <w:rtl/>
          <w:lang w:bidi="fa-IR"/>
        </w:rPr>
        <w:t>"</w:t>
      </w:r>
      <w:r w:rsidR="00182F1F" w:rsidRPr="00CD6A52">
        <w:rPr>
          <w:rFonts w:cs="B Lotus" w:hint="cs"/>
          <w:b/>
          <w:bCs/>
          <w:sz w:val="24"/>
          <w:szCs w:val="24"/>
          <w:rtl/>
          <w:lang w:bidi="fa-IR"/>
        </w:rPr>
        <w:t>شبكه توزيع محلي</w:t>
      </w:r>
      <w:r w:rsidR="00182F1F" w:rsidRPr="00CD6A52">
        <w:rPr>
          <w:rFonts w:cs="Times New Roman" w:hint="cs"/>
          <w:b/>
          <w:bCs/>
          <w:sz w:val="24"/>
          <w:szCs w:val="24"/>
          <w:rtl/>
          <w:lang w:bidi="fa-IR"/>
        </w:rPr>
        <w:t>"</w:t>
      </w:r>
      <w:r w:rsidR="00182F1F" w:rsidRPr="00C615C4">
        <w:rPr>
          <w:rFonts w:cs="B Lotus"/>
          <w:sz w:val="24"/>
          <w:szCs w:val="24"/>
          <w:lang w:bidi="fa-IR"/>
        </w:rPr>
        <w:t>[</w:t>
      </w:r>
      <w:r w:rsidR="00182F1F" w:rsidRPr="00C615C4">
        <w:rPr>
          <w:rFonts w:cs="B Lotus" w:hint="cs"/>
          <w:sz w:val="24"/>
          <w:szCs w:val="24"/>
          <w:vertAlign w:val="superscript"/>
          <w:rtl/>
          <w:lang w:bidi="fa-IR"/>
        </w:rPr>
        <w:t>7</w:t>
      </w:r>
      <w:r w:rsidR="002031FF" w:rsidRPr="00C615C4">
        <w:rPr>
          <w:rFonts w:cs="B Lotus" w:hint="cs"/>
          <w:sz w:val="24"/>
          <w:szCs w:val="24"/>
          <w:rtl/>
          <w:lang w:bidi="fa-IR"/>
        </w:rPr>
        <w:t xml:space="preserve"> </w:t>
      </w:r>
      <w:r w:rsidR="00173CFB" w:rsidRPr="00C615C4">
        <w:rPr>
          <w:rFonts w:cs="B Lotus" w:hint="cs"/>
          <w:sz w:val="24"/>
          <w:szCs w:val="24"/>
          <w:rtl/>
          <w:lang w:bidi="fa-IR"/>
        </w:rPr>
        <w:t xml:space="preserve">براي دريافت </w:t>
      </w:r>
      <w:r w:rsidR="00182F1F" w:rsidRPr="00182F1F">
        <w:rPr>
          <w:rFonts w:cs="Times New Roman" w:hint="cs"/>
          <w:b/>
          <w:bCs/>
          <w:sz w:val="24"/>
          <w:szCs w:val="24"/>
          <w:rtl/>
          <w:lang w:bidi="fa-IR"/>
        </w:rPr>
        <w:t>"</w:t>
      </w:r>
      <w:r w:rsidR="00173CFB" w:rsidRPr="00182F1F">
        <w:rPr>
          <w:rFonts w:cs="B Lotus" w:hint="cs"/>
          <w:b/>
          <w:bCs/>
          <w:sz w:val="24"/>
          <w:szCs w:val="24"/>
          <w:rtl/>
          <w:lang w:bidi="fa-IR"/>
        </w:rPr>
        <w:t>انرژي الكتريكي خالص</w:t>
      </w:r>
      <w:r w:rsidR="00182F1F" w:rsidRPr="00182F1F">
        <w:rPr>
          <w:rFonts w:cs="Times New Roman" w:hint="cs"/>
          <w:b/>
          <w:bCs/>
          <w:sz w:val="24"/>
          <w:szCs w:val="24"/>
          <w:rtl/>
          <w:lang w:bidi="fa-IR"/>
        </w:rPr>
        <w:t>"</w:t>
      </w:r>
      <w:r w:rsidR="00173CFB" w:rsidRPr="00C615C4">
        <w:rPr>
          <w:rFonts w:cs="B Lotus" w:hint="cs"/>
          <w:sz w:val="24"/>
          <w:szCs w:val="24"/>
          <w:rtl/>
          <w:lang w:bidi="fa-IR"/>
        </w:rPr>
        <w:t xml:space="preserve"> به دلائل غير قابل انتساب به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يا صدور دستور عدم توليد و</w:t>
      </w:r>
      <w:r w:rsidR="00E27A6E" w:rsidRPr="00C615C4">
        <w:rPr>
          <w:rFonts w:cs="B Lotus" w:hint="cs"/>
          <w:sz w:val="24"/>
          <w:szCs w:val="24"/>
          <w:rtl/>
          <w:lang w:bidi="fa-IR"/>
        </w:rPr>
        <w:t xml:space="preserve"> </w:t>
      </w:r>
      <w:r w:rsidR="00173CFB" w:rsidRPr="00C615C4">
        <w:rPr>
          <w:rFonts w:cs="B Lotus" w:hint="cs"/>
          <w:sz w:val="24"/>
          <w:szCs w:val="24"/>
          <w:rtl/>
          <w:lang w:bidi="fa-IR"/>
        </w:rPr>
        <w:t>يا دستور</w:t>
      </w:r>
      <w:r w:rsidR="00E27A6E" w:rsidRPr="00C615C4">
        <w:rPr>
          <w:rFonts w:cs="B Lotus" w:hint="cs"/>
          <w:sz w:val="24"/>
          <w:szCs w:val="24"/>
          <w:rtl/>
          <w:lang w:bidi="fa-IR"/>
        </w:rPr>
        <w:t xml:space="preserve"> </w:t>
      </w:r>
      <w:r w:rsidR="00173CFB" w:rsidRPr="00C615C4">
        <w:rPr>
          <w:rFonts w:cs="B Lotus" w:hint="cs"/>
          <w:sz w:val="24"/>
          <w:szCs w:val="24"/>
          <w:rtl/>
          <w:lang w:bidi="fa-IR"/>
        </w:rPr>
        <w:t xml:space="preserve">کاهش در ميزان توليد </w:t>
      </w:r>
      <w:r w:rsidR="00366F0B" w:rsidRPr="00366F0B">
        <w:rPr>
          <w:rFonts w:cs="Times New Roman" w:hint="cs"/>
          <w:b/>
          <w:bCs/>
          <w:sz w:val="24"/>
          <w:szCs w:val="24"/>
          <w:rtl/>
          <w:lang w:bidi="fa-IR"/>
        </w:rPr>
        <w:t>"</w:t>
      </w:r>
      <w:r w:rsidR="00173CFB" w:rsidRPr="00366F0B">
        <w:rPr>
          <w:rFonts w:cs="B Lotus" w:hint="cs"/>
          <w:b/>
          <w:bCs/>
          <w:sz w:val="24"/>
          <w:szCs w:val="24"/>
          <w:rtl/>
          <w:lang w:bidi="fa-IR"/>
        </w:rPr>
        <w:t>انرژي الكتريكي</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توسط</w:t>
      </w:r>
      <w:r w:rsidR="00E00282" w:rsidRPr="00C615C4">
        <w:rPr>
          <w:rFonts w:cs="B Lotus" w:hint="cs"/>
          <w:sz w:val="24"/>
          <w:szCs w:val="24"/>
          <w:rtl/>
          <w:lang w:bidi="fa-IR"/>
        </w:rPr>
        <w:t xml:space="preserve">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173CFB" w:rsidRPr="00C615C4">
        <w:rPr>
          <w:rFonts w:cs="B Lotus" w:hint="cs"/>
          <w:sz w:val="24"/>
          <w:szCs w:val="24"/>
          <w:rtl/>
          <w:lang w:bidi="fa-IR"/>
        </w:rPr>
        <w:t xml:space="preserve">و يا </w:t>
      </w:r>
      <w:r w:rsidR="00173CFB" w:rsidRPr="00C615C4">
        <w:rPr>
          <w:rFonts w:cs="B Lotus"/>
          <w:sz w:val="24"/>
          <w:szCs w:val="24"/>
          <w:lang w:bidi="fa-IR"/>
        </w:rPr>
        <w:t>]</w:t>
      </w:r>
      <w:r w:rsidR="00FA6FD5" w:rsidRPr="00FA6FD5">
        <w:rPr>
          <w:rFonts w:cs="Times New Roman" w:hint="cs"/>
          <w:b/>
          <w:bCs/>
          <w:sz w:val="24"/>
          <w:szCs w:val="24"/>
          <w:rtl/>
          <w:lang w:bidi="fa-IR"/>
        </w:rPr>
        <w:t xml:space="preserve"> </w:t>
      </w:r>
      <w:r w:rsidR="00FA6FD5">
        <w:rPr>
          <w:rFonts w:cs="Times New Roman" w:hint="cs"/>
          <w:b/>
          <w:bCs/>
          <w:sz w:val="24"/>
          <w:szCs w:val="24"/>
          <w:rtl/>
          <w:lang w:bidi="fa-IR"/>
        </w:rPr>
        <w:t>"</w:t>
      </w:r>
      <w:r w:rsidR="00FA6FD5" w:rsidRPr="00FA6FD5">
        <w:rPr>
          <w:rFonts w:cs="B Lotus" w:hint="cs"/>
          <w:b/>
          <w:bCs/>
          <w:sz w:val="24"/>
          <w:szCs w:val="24"/>
          <w:rtl/>
          <w:lang w:bidi="fa-IR"/>
        </w:rPr>
        <w:t>مرکز کنترل شبکه</w:t>
      </w:r>
      <w:r w:rsidR="00FA6FD5">
        <w:rPr>
          <w:rFonts w:cs="Times New Roman" w:hint="cs"/>
          <w:b/>
          <w:bCs/>
          <w:sz w:val="24"/>
          <w:szCs w:val="24"/>
          <w:rtl/>
          <w:lang w:bidi="fa-IR"/>
        </w:rPr>
        <w:t>"</w:t>
      </w:r>
      <w:r w:rsidR="00FA6FD5" w:rsidRPr="00C615C4">
        <w:rPr>
          <w:rFonts w:cs="B Lotus"/>
          <w:sz w:val="24"/>
          <w:szCs w:val="24"/>
          <w:lang w:bidi="fa-IR"/>
        </w:rPr>
        <w:t xml:space="preserve"> </w:t>
      </w:r>
      <w:r w:rsidR="00173CFB" w:rsidRPr="00C615C4">
        <w:rPr>
          <w:rFonts w:cs="B Lotus"/>
          <w:sz w:val="24"/>
          <w:szCs w:val="24"/>
          <w:lang w:bidi="fa-IR"/>
        </w:rPr>
        <w:t>[</w:t>
      </w:r>
      <w:r w:rsidR="00173CFB" w:rsidRPr="00C615C4">
        <w:rPr>
          <w:rFonts w:cs="B Lotus" w:hint="cs"/>
          <w:sz w:val="24"/>
          <w:szCs w:val="24"/>
          <w:vertAlign w:val="superscript"/>
          <w:rtl/>
          <w:lang w:bidi="fa-IR"/>
        </w:rPr>
        <w:t>8</w:t>
      </w:r>
      <w:r w:rsidR="00173CFB" w:rsidRPr="00C615C4">
        <w:rPr>
          <w:rFonts w:cs="B Lotus"/>
          <w:sz w:val="24"/>
          <w:szCs w:val="24"/>
          <w:lang w:bidi="fa-IR"/>
        </w:rPr>
        <w:t xml:space="preserve">] </w:t>
      </w:r>
      <w:r w:rsidR="00FA6FD5" w:rsidRPr="00FA6FD5">
        <w:rPr>
          <w:rFonts w:cs="Times New Roman" w:hint="cs"/>
          <w:b/>
          <w:bCs/>
          <w:sz w:val="24"/>
          <w:szCs w:val="24"/>
          <w:rtl/>
          <w:lang w:bidi="fa-IR"/>
        </w:rPr>
        <w:t>"</w:t>
      </w:r>
      <w:r w:rsidR="00173CFB" w:rsidRPr="00FA6FD5">
        <w:rPr>
          <w:rFonts w:cs="B Lotus" w:hint="cs"/>
          <w:b/>
          <w:bCs/>
          <w:sz w:val="24"/>
          <w:szCs w:val="24"/>
          <w:rtl/>
          <w:lang w:bidi="fa-IR"/>
        </w:rPr>
        <w:t>مركز كنترل توزيع</w:t>
      </w:r>
      <w:r w:rsidR="00FA6FD5" w:rsidRPr="00FA6FD5">
        <w:rPr>
          <w:rFonts w:cs="Times New Roman" w:hint="cs"/>
          <w:b/>
          <w:bCs/>
          <w:sz w:val="24"/>
          <w:szCs w:val="24"/>
          <w:rtl/>
          <w:lang w:bidi="fa-IR"/>
        </w:rPr>
        <w:t>"</w:t>
      </w:r>
      <w:r w:rsidR="00173CFB" w:rsidRPr="00C615C4">
        <w:rPr>
          <w:rFonts w:cs="B Lotus"/>
          <w:sz w:val="24"/>
          <w:szCs w:val="24"/>
          <w:lang w:bidi="fa-IR"/>
        </w:rPr>
        <w:t>[</w:t>
      </w:r>
      <w:r w:rsidR="00173CFB" w:rsidRPr="00C615C4">
        <w:rPr>
          <w:rFonts w:cs="B Lotus" w:hint="cs"/>
          <w:sz w:val="24"/>
          <w:szCs w:val="24"/>
          <w:vertAlign w:val="superscript"/>
          <w:rtl/>
          <w:lang w:bidi="fa-IR"/>
        </w:rPr>
        <w:t>9</w:t>
      </w:r>
      <w:r w:rsidR="00173CFB" w:rsidRPr="00C615C4">
        <w:rPr>
          <w:rFonts w:cs="B Lotus" w:hint="cs"/>
          <w:sz w:val="24"/>
          <w:szCs w:val="24"/>
          <w:rtl/>
          <w:lang w:bidi="fa-IR"/>
        </w:rPr>
        <w:t xml:space="preserve">، بهاي </w:t>
      </w:r>
      <w:r w:rsidR="00366F0B" w:rsidRPr="00366F0B">
        <w:rPr>
          <w:rFonts w:cs="Times New Roman" w:hint="cs"/>
          <w:b/>
          <w:bCs/>
          <w:sz w:val="24"/>
          <w:szCs w:val="24"/>
          <w:rtl/>
          <w:lang w:bidi="fa-IR"/>
        </w:rPr>
        <w:t>"</w:t>
      </w:r>
      <w:r w:rsidR="00173CFB" w:rsidRPr="00366F0B">
        <w:rPr>
          <w:rFonts w:cs="B Lotus" w:hint="cs"/>
          <w:b/>
          <w:bCs/>
          <w:sz w:val="24"/>
          <w:szCs w:val="24"/>
          <w:rtl/>
          <w:lang w:bidi="fa-IR"/>
        </w:rPr>
        <w:t>انرژي الكتريكي خالص</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دريافت نشده حداكثر ظرف مدت </w:t>
      </w:r>
      <w:r w:rsidR="00EC4CFE" w:rsidRPr="00C615C4">
        <w:rPr>
          <w:rFonts w:cs="B Lotus" w:hint="cs"/>
          <w:sz w:val="24"/>
          <w:szCs w:val="24"/>
          <w:rtl/>
          <w:lang w:bidi="fa-IR"/>
        </w:rPr>
        <w:t>چهل وپنج</w:t>
      </w:r>
      <w:r w:rsidR="00173CFB" w:rsidRPr="00C615C4">
        <w:rPr>
          <w:rFonts w:cs="B Lotus" w:hint="cs"/>
          <w:sz w:val="24"/>
          <w:szCs w:val="24"/>
          <w:rtl/>
          <w:lang w:bidi="fa-IR"/>
        </w:rPr>
        <w:t xml:space="preserve"> (</w:t>
      </w:r>
      <w:r w:rsidR="00EC4CFE" w:rsidRPr="00C615C4">
        <w:rPr>
          <w:rFonts w:cs="B Lotus" w:hint="cs"/>
          <w:sz w:val="24"/>
          <w:szCs w:val="24"/>
          <w:rtl/>
          <w:lang w:bidi="fa-IR"/>
        </w:rPr>
        <w:t>45</w:t>
      </w:r>
      <w:r w:rsidR="00173CFB" w:rsidRPr="00C615C4">
        <w:rPr>
          <w:rFonts w:cs="B Lotus" w:hint="cs"/>
          <w:sz w:val="24"/>
          <w:szCs w:val="24"/>
          <w:rtl/>
          <w:lang w:bidi="fa-IR"/>
        </w:rPr>
        <w:t xml:space="preserve">)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173CFB" w:rsidRPr="00C615C4">
        <w:rPr>
          <w:rFonts w:cs="B Lotus" w:hint="cs"/>
          <w:sz w:val="24"/>
          <w:szCs w:val="24"/>
          <w:rtl/>
          <w:lang w:bidi="fa-IR"/>
        </w:rPr>
        <w:t xml:space="preserve">از تاريخ دريافت صورتحساب و مستندات فني مربوطه از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 xml:space="preserve">، از سوي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173CFB" w:rsidRPr="00C615C4">
        <w:rPr>
          <w:rFonts w:cs="B Lotus" w:hint="cs"/>
          <w:sz w:val="24"/>
          <w:szCs w:val="24"/>
          <w:rtl/>
          <w:lang w:bidi="fa-IR"/>
        </w:rPr>
        <w:t xml:space="preserve">و </w:t>
      </w:r>
      <w:r w:rsidR="00366F0B" w:rsidRPr="00366F0B">
        <w:rPr>
          <w:rFonts w:cs="Times New Roman" w:hint="cs"/>
          <w:b/>
          <w:bCs/>
          <w:sz w:val="24"/>
          <w:szCs w:val="24"/>
          <w:rtl/>
          <w:lang w:bidi="fa-IR"/>
        </w:rPr>
        <w:t>"</w:t>
      </w:r>
      <w:r w:rsidR="00173CFB" w:rsidRPr="00366F0B">
        <w:rPr>
          <w:rFonts w:cs="B Lotus" w:hint="cs"/>
          <w:b/>
          <w:bCs/>
          <w:sz w:val="24"/>
          <w:szCs w:val="24"/>
          <w:rtl/>
          <w:lang w:bidi="fa-IR"/>
        </w:rPr>
        <w:t>مديريت شبكه</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بررسي و </w:t>
      </w:r>
      <w:ins w:id="361" w:author="Behnam Kazemi" w:date="2017-09-23T14:47:00Z">
        <w:r w:rsidR="00CD053A">
          <w:rPr>
            <w:rFonts w:cs="B Lotus" w:hint="cs"/>
            <w:sz w:val="24"/>
            <w:szCs w:val="24"/>
            <w:rtl/>
            <w:lang w:bidi="fa-IR"/>
          </w:rPr>
          <w:t>مبلغ</w:t>
        </w:r>
        <w:r w:rsidR="00CD053A" w:rsidRPr="00C615C4">
          <w:rPr>
            <w:rFonts w:cs="B Lotus" w:hint="cs"/>
            <w:sz w:val="24"/>
            <w:szCs w:val="24"/>
            <w:rtl/>
            <w:lang w:bidi="fa-IR"/>
          </w:rPr>
          <w:t xml:space="preserve"> </w:t>
        </w:r>
      </w:ins>
      <w:r w:rsidR="00173CFB" w:rsidRPr="00C615C4">
        <w:rPr>
          <w:rFonts w:cs="B Lotus" w:hint="cs"/>
          <w:sz w:val="24"/>
          <w:szCs w:val="24"/>
          <w:rtl/>
          <w:lang w:bidi="fa-IR"/>
        </w:rPr>
        <w:t xml:space="preserve">صورتحساب تائيد شده </w:t>
      </w:r>
      <w:del w:id="362" w:author="Behnam Kazemi" w:date="2017-09-23T14:53:00Z">
        <w:r w:rsidR="00173CFB" w:rsidRPr="00C615C4" w:rsidDel="00E600FC">
          <w:rPr>
            <w:rFonts w:cs="B Lotus" w:hint="cs"/>
            <w:sz w:val="24"/>
            <w:szCs w:val="24"/>
            <w:rtl/>
            <w:lang w:bidi="fa-IR"/>
          </w:rPr>
          <w:delText xml:space="preserve">همراه با  مدارك مربوطه توسط </w:delText>
        </w:r>
        <w:r w:rsidRPr="00C615C4" w:rsidDel="00E600FC">
          <w:rPr>
            <w:rFonts w:cs="Times New Roman" w:hint="cs"/>
            <w:b/>
            <w:bCs/>
            <w:sz w:val="24"/>
            <w:szCs w:val="24"/>
            <w:rtl/>
            <w:lang w:bidi="fa-IR"/>
          </w:rPr>
          <w:delText>"</w:delText>
        </w:r>
        <w:r w:rsidRPr="00C615C4" w:rsidDel="00E600FC">
          <w:rPr>
            <w:rFonts w:cs="B Lotus" w:hint="cs"/>
            <w:b/>
            <w:bCs/>
            <w:sz w:val="24"/>
            <w:szCs w:val="24"/>
            <w:rtl/>
            <w:lang w:bidi="fa-IR"/>
          </w:rPr>
          <w:delText>خريدار</w:delText>
        </w:r>
        <w:r w:rsidRPr="00C615C4" w:rsidDel="00E600FC">
          <w:rPr>
            <w:rFonts w:cs="Times New Roman" w:hint="cs"/>
            <w:b/>
            <w:bCs/>
            <w:sz w:val="24"/>
            <w:szCs w:val="24"/>
            <w:rtl/>
            <w:lang w:bidi="fa-IR"/>
          </w:rPr>
          <w:delText>"</w:delText>
        </w:r>
        <w:r w:rsidRPr="00C615C4" w:rsidDel="00E600FC">
          <w:rPr>
            <w:rFonts w:cs="B Lotus" w:hint="cs"/>
            <w:sz w:val="24"/>
            <w:szCs w:val="24"/>
            <w:rtl/>
            <w:lang w:bidi="fa-IR"/>
          </w:rPr>
          <w:delText xml:space="preserve"> </w:delText>
        </w:r>
        <w:r w:rsidR="00173CFB" w:rsidRPr="00C615C4" w:rsidDel="00E600FC">
          <w:rPr>
            <w:rFonts w:cs="B Lotus" w:hint="cs"/>
            <w:sz w:val="24"/>
            <w:szCs w:val="24"/>
            <w:rtl/>
            <w:lang w:bidi="fa-IR"/>
          </w:rPr>
          <w:delText xml:space="preserve">جهت پرداخت </w:delText>
        </w:r>
      </w:del>
      <w:r w:rsidR="00173CFB" w:rsidRPr="00C615C4">
        <w:rPr>
          <w:rFonts w:cs="B Lotus" w:hint="cs"/>
          <w:sz w:val="24"/>
          <w:szCs w:val="24"/>
          <w:rtl/>
          <w:lang w:bidi="fa-IR"/>
        </w:rPr>
        <w:t>به</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w:t>
      </w:r>
      <w:r w:rsidR="00D43DC2">
        <w:rPr>
          <w:rFonts w:cs="B Lotus" w:hint="cs"/>
          <w:sz w:val="24"/>
          <w:szCs w:val="24"/>
          <w:rtl/>
          <w:lang w:bidi="fa-IR"/>
        </w:rPr>
        <w:t xml:space="preserve"> </w:t>
      </w:r>
      <w:ins w:id="363" w:author="Behnam Kazemi" w:date="2017-09-23T14:54:00Z">
        <w:r w:rsidR="00E600FC">
          <w:rPr>
            <w:rFonts w:cs="B Lotus" w:hint="cs"/>
            <w:sz w:val="24"/>
            <w:szCs w:val="24"/>
            <w:rtl/>
            <w:lang w:bidi="fa-IR"/>
          </w:rPr>
          <w:t xml:space="preserve">پرداخت </w:t>
        </w:r>
      </w:ins>
      <w:del w:id="364" w:author="Behnam Kazemi" w:date="2017-09-23T14:54:00Z">
        <w:r w:rsidR="00173CFB" w:rsidRPr="00C615C4" w:rsidDel="00E600FC">
          <w:rPr>
            <w:rFonts w:cs="B Lotus" w:hint="cs"/>
            <w:sz w:val="24"/>
            <w:szCs w:val="24"/>
            <w:rtl/>
            <w:lang w:bidi="fa-IR"/>
          </w:rPr>
          <w:delText xml:space="preserve">به بانك گشايش كننده اعتبار اسنادي ارسال </w:delText>
        </w:r>
      </w:del>
      <w:r w:rsidR="00173CFB" w:rsidRPr="00C615C4">
        <w:rPr>
          <w:rFonts w:cs="B Lotus" w:hint="cs"/>
          <w:sz w:val="24"/>
          <w:szCs w:val="24"/>
          <w:rtl/>
          <w:lang w:bidi="fa-IR"/>
        </w:rPr>
        <w:t xml:space="preserve">خواهد شد. </w:t>
      </w:r>
    </w:p>
    <w:p w:rsidR="00173CFB" w:rsidRPr="00C615C4" w:rsidRDefault="003F2B67" w:rsidP="006D5F6C">
      <w:pPr>
        <w:spacing w:after="0" w:line="240" w:lineRule="auto"/>
        <w:ind w:left="750" w:hanging="567"/>
        <w:contextualSpacing/>
        <w:jc w:val="lowKashida"/>
        <w:rPr>
          <w:rFonts w:cs="B Lotus"/>
          <w:strike/>
          <w:sz w:val="24"/>
          <w:szCs w:val="24"/>
          <w:lang w:bidi="fa-IR"/>
        </w:rPr>
      </w:pPr>
      <w:r w:rsidRPr="003F2B67">
        <w:rPr>
          <w:rFonts w:cs="B Lotus"/>
          <w:sz w:val="24"/>
          <w:szCs w:val="24"/>
          <w:lang w:bidi="fa-IR"/>
        </w:rPr>
        <w:t>]</w:t>
      </w:r>
      <w:r w:rsidR="00173CFB" w:rsidRPr="00C615C4">
        <w:rPr>
          <w:rFonts w:cs="B Lotus" w:hint="cs"/>
          <w:b/>
          <w:bCs/>
          <w:sz w:val="24"/>
          <w:szCs w:val="24"/>
          <w:rtl/>
          <w:lang w:bidi="fa-IR"/>
        </w:rPr>
        <w:t xml:space="preserve">تبصره : </w:t>
      </w:r>
      <w:r w:rsidR="00173CFB" w:rsidRPr="00C615C4">
        <w:rPr>
          <w:rFonts w:cs="B Lotus" w:hint="cs"/>
          <w:sz w:val="24"/>
          <w:szCs w:val="24"/>
          <w:rtl/>
          <w:lang w:bidi="fa-IR"/>
        </w:rPr>
        <w:t>در</w:t>
      </w:r>
      <w:r w:rsidR="00E27A6E" w:rsidRPr="00C615C4">
        <w:rPr>
          <w:rFonts w:cs="B Lotus" w:hint="cs"/>
          <w:sz w:val="24"/>
          <w:szCs w:val="24"/>
          <w:rtl/>
          <w:lang w:bidi="fa-IR"/>
        </w:rPr>
        <w:t xml:space="preserve"> </w:t>
      </w:r>
      <w:r w:rsidR="00173CFB" w:rsidRPr="00C615C4">
        <w:rPr>
          <w:rFonts w:cs="B Lotus" w:hint="cs"/>
          <w:sz w:val="24"/>
          <w:szCs w:val="24"/>
          <w:rtl/>
          <w:lang w:bidi="fa-IR"/>
        </w:rPr>
        <w:t>صورت بروز شرايط موضوع بند 1-2-2 فوق در نيروگاههائي كه توليد</w:t>
      </w:r>
      <w:r w:rsidR="00E27A6E" w:rsidRPr="00C615C4">
        <w:rPr>
          <w:rFonts w:cs="B Lotus" w:hint="cs"/>
          <w:sz w:val="24"/>
          <w:szCs w:val="24"/>
          <w:rtl/>
          <w:lang w:bidi="fa-IR"/>
        </w:rPr>
        <w:t xml:space="preserve"> </w:t>
      </w:r>
      <w:r w:rsidR="00366F0B" w:rsidRPr="00366F0B">
        <w:rPr>
          <w:rFonts w:cs="Times New Roman" w:hint="cs"/>
          <w:b/>
          <w:bCs/>
          <w:sz w:val="24"/>
          <w:szCs w:val="24"/>
          <w:rtl/>
          <w:lang w:bidi="fa-IR"/>
        </w:rPr>
        <w:t>"</w:t>
      </w:r>
      <w:r w:rsidR="00173CFB" w:rsidRPr="00366F0B">
        <w:rPr>
          <w:rFonts w:cs="B Lotus" w:hint="cs"/>
          <w:b/>
          <w:bCs/>
          <w:sz w:val="24"/>
          <w:szCs w:val="24"/>
          <w:rtl/>
          <w:lang w:bidi="fa-IR"/>
        </w:rPr>
        <w:t>انرژي الكتريكي</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آنها براي</w:t>
      </w:r>
      <w:r w:rsidR="00E27A6E"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هزينه</w:t>
      </w:r>
      <w:r w:rsidR="00172C15" w:rsidRPr="00C615C4">
        <w:rPr>
          <w:rFonts w:cs="B Lotus" w:hint="cs"/>
          <w:sz w:val="24"/>
          <w:szCs w:val="24"/>
          <w:rtl/>
          <w:lang w:bidi="fa-IR"/>
        </w:rPr>
        <w:t>‌</w:t>
      </w:r>
      <w:r w:rsidR="00173CFB" w:rsidRPr="00C615C4">
        <w:rPr>
          <w:rFonts w:cs="B Lotus" w:hint="cs"/>
          <w:sz w:val="24"/>
          <w:szCs w:val="24"/>
          <w:rtl/>
          <w:lang w:bidi="fa-IR"/>
        </w:rPr>
        <w:t xml:space="preserve">هائي را در بر دارد (به طور مثال هزينه تامين انرژي اوليه </w:t>
      </w:r>
      <w:r w:rsidR="00366F0B" w:rsidRPr="00366F0B">
        <w:rPr>
          <w:rFonts w:cs="Times New Roman" w:hint="cs"/>
          <w:b/>
          <w:bCs/>
          <w:sz w:val="24"/>
          <w:szCs w:val="24"/>
          <w:rtl/>
          <w:lang w:bidi="fa-IR"/>
        </w:rPr>
        <w:t>"</w:t>
      </w:r>
      <w:r w:rsidR="00173CFB" w:rsidRPr="00366F0B">
        <w:rPr>
          <w:rFonts w:cs="B Lotus" w:hint="cs"/>
          <w:b/>
          <w:bCs/>
          <w:sz w:val="24"/>
          <w:szCs w:val="24"/>
          <w:rtl/>
          <w:lang w:bidi="fa-IR"/>
        </w:rPr>
        <w:t>نيروگاه</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بهاي </w:t>
      </w:r>
      <w:r w:rsidR="00366F0B" w:rsidRPr="00366F0B">
        <w:rPr>
          <w:rFonts w:cs="Times New Roman" w:hint="cs"/>
          <w:b/>
          <w:bCs/>
          <w:sz w:val="24"/>
          <w:szCs w:val="24"/>
          <w:rtl/>
          <w:lang w:bidi="fa-IR"/>
        </w:rPr>
        <w:t>"</w:t>
      </w:r>
      <w:r w:rsidR="00173CFB" w:rsidRPr="00366F0B">
        <w:rPr>
          <w:rFonts w:cs="B Lotus" w:hint="cs"/>
          <w:b/>
          <w:bCs/>
          <w:sz w:val="24"/>
          <w:szCs w:val="24"/>
          <w:rtl/>
          <w:lang w:bidi="fa-IR"/>
        </w:rPr>
        <w:t>انرژي الكتريكي خالص</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دريافت نشده اين نوع نيروگاهها پس از كسر هزينه هاي مترتب بر توليد، توسط</w:t>
      </w:r>
      <w:r w:rsidR="00514C74" w:rsidRPr="00C615C4">
        <w:rPr>
          <w:rFonts w:cs="B Lotus" w:hint="cs"/>
          <w:sz w:val="24"/>
          <w:szCs w:val="24"/>
          <w:rtl/>
          <w:lang w:bidi="fa-IR"/>
        </w:rPr>
        <w:t xml:space="preserve"> </w:t>
      </w:r>
      <w:r w:rsidR="00751473" w:rsidRPr="00C615C4">
        <w:rPr>
          <w:rFonts w:cs="Times New Roman" w:hint="cs"/>
          <w:b/>
          <w:bCs/>
          <w:sz w:val="24"/>
          <w:szCs w:val="24"/>
          <w:rtl/>
          <w:lang w:bidi="fa-IR"/>
        </w:rPr>
        <w:t>"</w:t>
      </w:r>
      <w:r w:rsidR="00751473" w:rsidRPr="00C615C4">
        <w:rPr>
          <w:rFonts w:cs="B Lotus" w:hint="cs"/>
          <w:b/>
          <w:bCs/>
          <w:sz w:val="24"/>
          <w:szCs w:val="24"/>
          <w:rtl/>
          <w:lang w:bidi="fa-IR"/>
        </w:rPr>
        <w:t>خريدار</w:t>
      </w:r>
      <w:r w:rsidR="00751473" w:rsidRPr="00C615C4">
        <w:rPr>
          <w:rFonts w:cs="Times New Roman" w:hint="cs"/>
          <w:b/>
          <w:bCs/>
          <w:sz w:val="24"/>
          <w:szCs w:val="24"/>
          <w:rtl/>
          <w:lang w:bidi="fa-IR"/>
        </w:rPr>
        <w:t>"</w:t>
      </w:r>
      <w:r w:rsidR="00751473" w:rsidRPr="00C615C4">
        <w:rPr>
          <w:rFonts w:cs="B Lotus" w:hint="cs"/>
          <w:sz w:val="24"/>
          <w:szCs w:val="24"/>
          <w:rtl/>
          <w:lang w:bidi="fa-IR"/>
        </w:rPr>
        <w:t xml:space="preserve"> </w:t>
      </w:r>
      <w:r w:rsidR="00173CFB" w:rsidRPr="00C615C4">
        <w:rPr>
          <w:rFonts w:cs="B Lotus" w:hint="cs"/>
          <w:sz w:val="24"/>
          <w:szCs w:val="24"/>
          <w:rtl/>
          <w:lang w:bidi="fa-IR"/>
        </w:rPr>
        <w:t xml:space="preserve">به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پرداخت مي</w:t>
      </w:r>
      <w:r w:rsidR="0021452A" w:rsidRPr="00C615C4">
        <w:rPr>
          <w:rFonts w:cs="B Lotus"/>
          <w:sz w:val="24"/>
          <w:szCs w:val="24"/>
          <w:rtl/>
          <w:lang w:bidi="fa-IR"/>
        </w:rPr>
        <w:softHyphen/>
      </w:r>
      <w:r w:rsidR="00173CFB" w:rsidRPr="00C615C4">
        <w:rPr>
          <w:rFonts w:cs="B Lotus" w:hint="cs"/>
          <w:sz w:val="24"/>
          <w:szCs w:val="24"/>
          <w:rtl/>
          <w:lang w:bidi="fa-IR"/>
        </w:rPr>
        <w:t>گردد.</w:t>
      </w:r>
      <w:r>
        <w:rPr>
          <w:rFonts w:cs="B Lotus"/>
          <w:sz w:val="24"/>
          <w:szCs w:val="24"/>
          <w:lang w:bidi="fa-IR"/>
        </w:rPr>
        <w:t>[</w:t>
      </w:r>
    </w:p>
    <w:p w:rsidR="00173CFB" w:rsidRPr="00C615C4" w:rsidRDefault="00751473" w:rsidP="003636BD">
      <w:pPr>
        <w:numPr>
          <w:ilvl w:val="0"/>
          <w:numId w:val="32"/>
        </w:numPr>
        <w:tabs>
          <w:tab w:val="left" w:pos="737"/>
        </w:tabs>
        <w:spacing w:after="0" w:line="240" w:lineRule="auto"/>
        <w:ind w:left="737" w:hanging="737"/>
        <w:contextualSpacing/>
        <w:jc w:val="lowKashida"/>
        <w:rPr>
          <w:rFonts w:cs="B Lotus"/>
          <w:sz w:val="24"/>
          <w:szCs w:val="24"/>
          <w:rtl/>
          <w:lang w:bidi="fa-IR"/>
        </w:rPr>
      </w:pP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173CFB" w:rsidRPr="00C615C4">
        <w:rPr>
          <w:rFonts w:cs="B Lotus" w:hint="cs"/>
          <w:sz w:val="24"/>
          <w:szCs w:val="24"/>
          <w:rtl/>
          <w:lang w:bidi="fa-IR"/>
        </w:rPr>
        <w:t xml:space="preserve">متعهد مي‌شود كه در صورت صدور دستوراتي توسط </w:t>
      </w:r>
      <w:r w:rsidR="00173CFB" w:rsidRPr="00C615C4">
        <w:rPr>
          <w:rFonts w:cs="B Lotus"/>
          <w:sz w:val="24"/>
          <w:szCs w:val="24"/>
          <w:lang w:bidi="fa-IR"/>
        </w:rPr>
        <w:t>]</w:t>
      </w:r>
      <w:r w:rsidR="00FA6FD5">
        <w:rPr>
          <w:rFonts w:cs="Times New Roman" w:hint="cs"/>
          <w:b/>
          <w:bCs/>
          <w:sz w:val="24"/>
          <w:szCs w:val="24"/>
          <w:rtl/>
          <w:lang w:bidi="fa-IR"/>
        </w:rPr>
        <w:t>"</w:t>
      </w:r>
      <w:r w:rsidR="00173CFB" w:rsidRPr="00FA6FD5">
        <w:rPr>
          <w:rFonts w:cs="B Lotus" w:hint="cs"/>
          <w:b/>
          <w:bCs/>
          <w:sz w:val="24"/>
          <w:szCs w:val="24"/>
          <w:rtl/>
          <w:lang w:bidi="fa-IR"/>
        </w:rPr>
        <w:t>مرکز کنترل شبکه</w:t>
      </w:r>
      <w:r w:rsidR="00FA6FD5">
        <w:rPr>
          <w:rFonts w:cs="Times New Roman" w:hint="cs"/>
          <w:b/>
          <w:bCs/>
          <w:sz w:val="24"/>
          <w:szCs w:val="24"/>
          <w:rtl/>
          <w:lang w:bidi="fa-IR"/>
        </w:rPr>
        <w:t>"</w:t>
      </w:r>
      <w:r w:rsidR="00173CFB" w:rsidRPr="00C615C4">
        <w:rPr>
          <w:rFonts w:cs="B Lotus"/>
          <w:sz w:val="24"/>
          <w:szCs w:val="24"/>
          <w:lang w:bidi="fa-IR"/>
        </w:rPr>
        <w:t>[</w:t>
      </w:r>
      <w:r w:rsidR="00173CFB" w:rsidRPr="00C615C4">
        <w:rPr>
          <w:rFonts w:cs="B Lotus" w:hint="cs"/>
          <w:sz w:val="24"/>
          <w:szCs w:val="24"/>
          <w:vertAlign w:val="superscript"/>
          <w:rtl/>
          <w:lang w:bidi="fa-IR"/>
        </w:rPr>
        <w:t>8</w:t>
      </w:r>
      <w:r w:rsidR="00173CFB" w:rsidRPr="00C615C4">
        <w:rPr>
          <w:rFonts w:cs="B Lotus"/>
          <w:sz w:val="24"/>
          <w:szCs w:val="24"/>
          <w:lang w:bidi="fa-IR"/>
        </w:rPr>
        <w:t xml:space="preserve">] </w:t>
      </w:r>
      <w:r w:rsidR="00FA6FD5" w:rsidRPr="00FA6FD5">
        <w:rPr>
          <w:rFonts w:cs="Times New Roman" w:hint="cs"/>
          <w:b/>
          <w:bCs/>
          <w:sz w:val="24"/>
          <w:szCs w:val="24"/>
          <w:rtl/>
          <w:lang w:bidi="fa-IR"/>
        </w:rPr>
        <w:t>"</w:t>
      </w:r>
      <w:r w:rsidR="00173CFB" w:rsidRPr="00FA6FD5">
        <w:rPr>
          <w:rFonts w:cs="B Lotus" w:hint="cs"/>
          <w:b/>
          <w:bCs/>
          <w:sz w:val="24"/>
          <w:szCs w:val="24"/>
          <w:rtl/>
          <w:lang w:bidi="fa-IR"/>
        </w:rPr>
        <w:t>مركز كنترل توزيع</w:t>
      </w:r>
      <w:r w:rsidR="00FA6FD5" w:rsidRPr="00FA6FD5">
        <w:rPr>
          <w:rFonts w:cs="Times New Roman" w:hint="cs"/>
          <w:b/>
          <w:bCs/>
          <w:sz w:val="24"/>
          <w:szCs w:val="24"/>
          <w:rtl/>
          <w:lang w:bidi="fa-IR"/>
        </w:rPr>
        <w:t>"</w:t>
      </w:r>
      <w:r w:rsidR="00173CFB" w:rsidRPr="00C615C4">
        <w:rPr>
          <w:rFonts w:cs="B Lotus"/>
          <w:sz w:val="24"/>
          <w:szCs w:val="24"/>
          <w:lang w:bidi="fa-IR"/>
        </w:rPr>
        <w:t>[</w:t>
      </w:r>
      <w:r w:rsidR="00173CFB" w:rsidRPr="00C615C4">
        <w:rPr>
          <w:rFonts w:cs="B Lotus" w:hint="cs"/>
          <w:sz w:val="24"/>
          <w:szCs w:val="24"/>
          <w:vertAlign w:val="superscript"/>
          <w:rtl/>
          <w:lang w:bidi="fa-IR"/>
        </w:rPr>
        <w:t>9</w:t>
      </w:r>
      <w:r w:rsidR="00173CFB" w:rsidRPr="00C615C4">
        <w:rPr>
          <w:rFonts w:cs="B Lotus" w:hint="cs"/>
          <w:sz w:val="24"/>
          <w:szCs w:val="24"/>
          <w:rtl/>
          <w:lang w:bidi="fa-IR"/>
        </w:rPr>
        <w:t xml:space="preserve"> كه مغاير با محدوديتهاي فني </w:t>
      </w:r>
      <w:r w:rsidR="00366F0B" w:rsidRPr="00366F0B">
        <w:rPr>
          <w:rFonts w:cs="Times New Roman" w:hint="cs"/>
          <w:b/>
          <w:bCs/>
          <w:sz w:val="24"/>
          <w:szCs w:val="24"/>
          <w:rtl/>
          <w:lang w:bidi="fa-IR"/>
        </w:rPr>
        <w:t>"</w:t>
      </w:r>
      <w:r w:rsidR="00173CFB" w:rsidRPr="00366F0B">
        <w:rPr>
          <w:rFonts w:cs="B Lotus" w:hint="cs"/>
          <w:b/>
          <w:bCs/>
          <w:sz w:val="24"/>
          <w:szCs w:val="24"/>
          <w:rtl/>
          <w:lang w:bidi="fa-IR"/>
        </w:rPr>
        <w:t>نيروگاه</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بوده و موجب خسارت به</w:t>
      </w:r>
      <w:r w:rsidR="00E27A6E" w:rsidRPr="00C615C4">
        <w:rPr>
          <w:rFonts w:cs="B Lotus" w:hint="cs"/>
          <w:sz w:val="24"/>
          <w:szCs w:val="24"/>
          <w:rtl/>
          <w:lang w:bidi="fa-IR"/>
        </w:rPr>
        <w:t xml:space="preserve">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 xml:space="preserve">گرديده باشد، خسارت وارده به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 xml:space="preserve">حداكثر ظرف مدت </w:t>
      </w:r>
      <w:r w:rsidR="00EC4CFE" w:rsidRPr="00C615C4">
        <w:rPr>
          <w:rFonts w:cs="B Lotus" w:hint="cs"/>
          <w:sz w:val="24"/>
          <w:szCs w:val="24"/>
          <w:rtl/>
          <w:lang w:bidi="fa-IR"/>
        </w:rPr>
        <w:t>چهل و</w:t>
      </w:r>
      <w:r w:rsidR="007A682F" w:rsidRPr="00C615C4">
        <w:rPr>
          <w:rFonts w:cs="B Lotus" w:hint="cs"/>
          <w:sz w:val="24"/>
          <w:szCs w:val="24"/>
          <w:rtl/>
          <w:lang w:bidi="fa-IR"/>
        </w:rPr>
        <w:t xml:space="preserve"> </w:t>
      </w:r>
      <w:r w:rsidR="00EC4CFE" w:rsidRPr="00C615C4">
        <w:rPr>
          <w:rFonts w:cs="B Lotus" w:hint="cs"/>
          <w:sz w:val="24"/>
          <w:szCs w:val="24"/>
          <w:rtl/>
          <w:lang w:bidi="fa-IR"/>
        </w:rPr>
        <w:t>پنج (45)</w:t>
      </w:r>
      <w:r w:rsidR="00173CFB" w:rsidRPr="00C615C4">
        <w:rPr>
          <w:rFonts w:cs="B Lotus" w:hint="cs"/>
          <w:sz w:val="24"/>
          <w:szCs w:val="24"/>
          <w:rtl/>
          <w:lang w:bidi="fa-IR"/>
        </w:rPr>
        <w:t xml:space="preserve">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00173CFB" w:rsidRPr="00C615C4">
        <w:rPr>
          <w:rFonts w:cs="B Lotus" w:hint="cs"/>
          <w:sz w:val="24"/>
          <w:szCs w:val="24"/>
          <w:rtl/>
          <w:lang w:bidi="fa-IR"/>
        </w:rPr>
        <w:t xml:space="preserve">از تاريخ دريافت صورتحساب و مستندات فني مربوطه از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w:t>
      </w:r>
      <w:r w:rsidR="00173CFB" w:rsidRPr="00C615C4">
        <w:rPr>
          <w:rFonts w:cs="B Lotus" w:hint="cs"/>
          <w:sz w:val="24"/>
          <w:szCs w:val="24"/>
          <w:rtl/>
          <w:lang w:bidi="fa-IR"/>
        </w:rPr>
        <w:t xml:space="preserve">، از سوي </w:t>
      </w: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173CFB" w:rsidRPr="00C615C4">
        <w:rPr>
          <w:rFonts w:cs="B Lotus" w:hint="cs"/>
          <w:sz w:val="24"/>
          <w:szCs w:val="24"/>
          <w:rtl/>
          <w:lang w:bidi="fa-IR"/>
        </w:rPr>
        <w:t xml:space="preserve">و </w:t>
      </w:r>
      <w:r w:rsidR="00366F0B" w:rsidRPr="00366F0B">
        <w:rPr>
          <w:rFonts w:cs="Times New Roman" w:hint="cs"/>
          <w:b/>
          <w:bCs/>
          <w:sz w:val="24"/>
          <w:szCs w:val="24"/>
          <w:rtl/>
          <w:lang w:bidi="fa-IR"/>
        </w:rPr>
        <w:t>"</w:t>
      </w:r>
      <w:r w:rsidR="00173CFB" w:rsidRPr="00366F0B">
        <w:rPr>
          <w:rFonts w:cs="B Lotus" w:hint="cs"/>
          <w:b/>
          <w:bCs/>
          <w:sz w:val="24"/>
          <w:szCs w:val="24"/>
          <w:rtl/>
          <w:lang w:bidi="fa-IR"/>
        </w:rPr>
        <w:t>مديريت شبكه</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بررسي و </w:t>
      </w:r>
      <w:ins w:id="365" w:author="Behnam Kazemi" w:date="2017-09-23T14:55:00Z">
        <w:r w:rsidR="00E600FC">
          <w:rPr>
            <w:rFonts w:cs="B Lotus" w:hint="cs"/>
            <w:sz w:val="24"/>
            <w:szCs w:val="24"/>
            <w:rtl/>
            <w:lang w:bidi="fa-IR"/>
          </w:rPr>
          <w:t>مبلغ</w:t>
        </w:r>
        <w:r w:rsidR="00E600FC" w:rsidRPr="00C615C4">
          <w:rPr>
            <w:rFonts w:cs="B Lotus" w:hint="cs"/>
            <w:sz w:val="24"/>
            <w:szCs w:val="24"/>
            <w:rtl/>
            <w:lang w:bidi="fa-IR"/>
          </w:rPr>
          <w:t xml:space="preserve"> </w:t>
        </w:r>
      </w:ins>
      <w:r w:rsidR="00173CFB" w:rsidRPr="00C615C4">
        <w:rPr>
          <w:rFonts w:cs="B Lotus" w:hint="cs"/>
          <w:sz w:val="24"/>
          <w:szCs w:val="24"/>
          <w:rtl/>
          <w:lang w:bidi="fa-IR"/>
        </w:rPr>
        <w:t xml:space="preserve">صورتحساب خسارت تائيد شده </w:t>
      </w:r>
      <w:del w:id="366" w:author="Behnam Kazemi" w:date="2017-09-23T14:55:00Z">
        <w:r w:rsidR="00173CFB" w:rsidRPr="00C615C4" w:rsidDel="00E600FC">
          <w:rPr>
            <w:rFonts w:cs="B Lotus" w:hint="cs"/>
            <w:sz w:val="24"/>
            <w:szCs w:val="24"/>
            <w:rtl/>
            <w:lang w:bidi="fa-IR"/>
          </w:rPr>
          <w:delText xml:space="preserve">همراه با مدارك مربوطه توسط </w:delText>
        </w:r>
        <w:r w:rsidRPr="00C615C4" w:rsidDel="00E600FC">
          <w:rPr>
            <w:rFonts w:cs="Times New Roman" w:hint="cs"/>
            <w:b/>
            <w:bCs/>
            <w:sz w:val="24"/>
            <w:szCs w:val="24"/>
            <w:rtl/>
            <w:lang w:bidi="fa-IR"/>
          </w:rPr>
          <w:delText>"</w:delText>
        </w:r>
        <w:r w:rsidRPr="00C615C4" w:rsidDel="00E600FC">
          <w:rPr>
            <w:rFonts w:cs="B Lotus" w:hint="cs"/>
            <w:b/>
            <w:bCs/>
            <w:sz w:val="24"/>
            <w:szCs w:val="24"/>
            <w:rtl/>
            <w:lang w:bidi="fa-IR"/>
          </w:rPr>
          <w:delText>خريدار</w:delText>
        </w:r>
        <w:r w:rsidRPr="00C615C4" w:rsidDel="00E600FC">
          <w:rPr>
            <w:rFonts w:cs="Times New Roman" w:hint="cs"/>
            <w:b/>
            <w:bCs/>
            <w:sz w:val="24"/>
            <w:szCs w:val="24"/>
            <w:rtl/>
            <w:lang w:bidi="fa-IR"/>
          </w:rPr>
          <w:delText>"</w:delText>
        </w:r>
        <w:r w:rsidRPr="00C615C4" w:rsidDel="00E600FC">
          <w:rPr>
            <w:rFonts w:cs="B Lotus" w:hint="cs"/>
            <w:sz w:val="24"/>
            <w:szCs w:val="24"/>
            <w:rtl/>
            <w:lang w:bidi="fa-IR"/>
          </w:rPr>
          <w:delText xml:space="preserve"> </w:delText>
        </w:r>
        <w:r w:rsidR="00173CFB" w:rsidRPr="00C615C4" w:rsidDel="00E600FC">
          <w:rPr>
            <w:rFonts w:cs="B Lotus" w:hint="cs"/>
            <w:sz w:val="24"/>
            <w:szCs w:val="24"/>
            <w:rtl/>
            <w:lang w:bidi="fa-IR"/>
          </w:rPr>
          <w:delText xml:space="preserve">جهت پرداخت </w:delText>
        </w:r>
      </w:del>
      <w:r w:rsidR="00173CFB" w:rsidRPr="00C615C4">
        <w:rPr>
          <w:rFonts w:cs="B Lotus" w:hint="cs"/>
          <w:sz w:val="24"/>
          <w:szCs w:val="24"/>
          <w:rtl/>
          <w:lang w:bidi="fa-IR"/>
        </w:rPr>
        <w:t>به</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ins w:id="367" w:author="Behnam Kazemi" w:date="2017-09-23T14:56:00Z">
        <w:r w:rsidR="00E600FC">
          <w:rPr>
            <w:rFonts w:cs="B Lotus" w:hint="cs"/>
            <w:sz w:val="24"/>
            <w:szCs w:val="24"/>
            <w:rtl/>
            <w:lang w:bidi="fa-IR"/>
          </w:rPr>
          <w:t xml:space="preserve">پرداخت </w:t>
        </w:r>
        <w:r w:rsidR="00E600FC" w:rsidRPr="00C615C4">
          <w:rPr>
            <w:rFonts w:cs="B Lotus" w:hint="cs"/>
            <w:sz w:val="24"/>
            <w:szCs w:val="24"/>
            <w:rtl/>
            <w:lang w:bidi="fa-IR"/>
          </w:rPr>
          <w:t>خواهد شد</w:t>
        </w:r>
      </w:ins>
      <w:del w:id="368" w:author="Behnam Kazemi" w:date="2017-09-23T15:12:00Z">
        <w:r w:rsidR="00173CFB" w:rsidRPr="00C615C4" w:rsidDel="003636BD">
          <w:rPr>
            <w:rFonts w:cs="B Lotus" w:hint="cs"/>
            <w:sz w:val="24"/>
            <w:szCs w:val="24"/>
            <w:rtl/>
            <w:lang w:bidi="fa-IR"/>
          </w:rPr>
          <w:delText>به بانك گشايش كننده اعتبار اسنادي ارسال گردد</w:delText>
        </w:r>
      </w:del>
      <w:ins w:id="369" w:author="Safieh HasanNejad" w:date="2017-09-20T15:38:00Z">
        <w:r w:rsidR="00173CFB" w:rsidRPr="00C615C4">
          <w:rPr>
            <w:rFonts w:cs="B Lotus" w:hint="cs"/>
            <w:sz w:val="24"/>
            <w:szCs w:val="24"/>
            <w:rtl/>
            <w:lang w:bidi="fa-IR"/>
          </w:rPr>
          <w:t>.</w:t>
        </w:r>
      </w:ins>
    </w:p>
    <w:p w:rsidR="00173CFB" w:rsidRPr="00C615C4" w:rsidRDefault="007C60B0" w:rsidP="00A37CE3">
      <w:pPr>
        <w:tabs>
          <w:tab w:val="left" w:pos="749"/>
        </w:tabs>
        <w:spacing w:after="0" w:line="240" w:lineRule="auto"/>
        <w:ind w:left="749"/>
        <w:contextualSpacing/>
        <w:jc w:val="lowKashida"/>
        <w:rPr>
          <w:rFonts w:cs="B Lotus"/>
          <w:sz w:val="24"/>
          <w:szCs w:val="24"/>
          <w:rtl/>
          <w:lang w:bidi="fa-IR"/>
        </w:rPr>
      </w:pPr>
      <w:r w:rsidRPr="00A37CE3">
        <w:rPr>
          <w:rFonts w:cs="Times New Roman" w:hint="cs"/>
          <w:b/>
          <w:bCs/>
          <w:sz w:val="24"/>
          <w:szCs w:val="24"/>
          <w:rtl/>
          <w:lang w:bidi="fa-IR"/>
          <w:rPrChange w:id="370" w:author="MDF" w:date="2017-11-14T16:32:00Z">
            <w:rPr>
              <w:rFonts w:cs="Times New Roman" w:hint="cs"/>
              <w:b/>
              <w:bCs/>
              <w:sz w:val="24"/>
              <w:szCs w:val="24"/>
              <w:highlight w:val="red"/>
              <w:rtl/>
              <w:lang w:bidi="fa-IR"/>
            </w:rPr>
          </w:rPrChange>
        </w:rPr>
        <w:t>"</w:t>
      </w:r>
      <w:r w:rsidRPr="00A37CE3">
        <w:rPr>
          <w:rFonts w:cs="B Lotus" w:hint="cs"/>
          <w:b/>
          <w:bCs/>
          <w:sz w:val="24"/>
          <w:szCs w:val="24"/>
          <w:rtl/>
          <w:lang w:bidi="fa-IR"/>
          <w:rPrChange w:id="371" w:author="MDF" w:date="2017-11-14T16:32:00Z">
            <w:rPr>
              <w:rFonts w:cs="B Lotus" w:hint="cs"/>
              <w:b/>
              <w:bCs/>
              <w:sz w:val="24"/>
              <w:szCs w:val="24"/>
              <w:highlight w:val="red"/>
              <w:rtl/>
              <w:lang w:bidi="fa-IR"/>
            </w:rPr>
          </w:rPrChange>
        </w:rPr>
        <w:t>فروشنده</w:t>
      </w:r>
      <w:r w:rsidRPr="00A37CE3">
        <w:rPr>
          <w:rFonts w:cs="Times New Roman" w:hint="cs"/>
          <w:b/>
          <w:bCs/>
          <w:sz w:val="24"/>
          <w:szCs w:val="24"/>
          <w:rtl/>
          <w:lang w:bidi="fa-IR"/>
          <w:rPrChange w:id="372" w:author="MDF" w:date="2017-11-14T16:32:00Z">
            <w:rPr>
              <w:rFonts w:cs="Times New Roman" w:hint="cs"/>
              <w:b/>
              <w:bCs/>
              <w:sz w:val="24"/>
              <w:szCs w:val="24"/>
              <w:highlight w:val="red"/>
              <w:rtl/>
              <w:lang w:bidi="fa-IR"/>
            </w:rPr>
          </w:rPrChange>
        </w:rPr>
        <w:t xml:space="preserve">" </w:t>
      </w:r>
      <w:r w:rsidR="00173CFB" w:rsidRPr="00A37CE3">
        <w:rPr>
          <w:rFonts w:cs="B Lotus" w:hint="cs"/>
          <w:sz w:val="24"/>
          <w:szCs w:val="24"/>
          <w:rtl/>
          <w:lang w:bidi="fa-IR"/>
          <w:rPrChange w:id="373" w:author="MDF" w:date="2017-11-14T16:32:00Z">
            <w:rPr>
              <w:rFonts w:cs="B Lotus" w:hint="cs"/>
              <w:sz w:val="24"/>
              <w:szCs w:val="24"/>
              <w:highlight w:val="red"/>
              <w:rtl/>
              <w:lang w:bidi="fa-IR"/>
            </w:rPr>
          </w:rPrChange>
        </w:rPr>
        <w:t>با دريافت خسارت فوق</w:t>
      </w:r>
      <w:r w:rsidR="00172C15" w:rsidRPr="00A37CE3">
        <w:rPr>
          <w:rFonts w:cs="B Lotus" w:hint="cs"/>
          <w:sz w:val="24"/>
          <w:szCs w:val="24"/>
          <w:rtl/>
          <w:lang w:bidi="fa-IR"/>
          <w:rPrChange w:id="374" w:author="MDF" w:date="2017-11-14T16:32:00Z">
            <w:rPr>
              <w:rFonts w:cs="B Lotus" w:hint="cs"/>
              <w:sz w:val="24"/>
              <w:szCs w:val="24"/>
              <w:highlight w:val="red"/>
              <w:rtl/>
              <w:lang w:bidi="fa-IR"/>
            </w:rPr>
          </w:rPrChange>
        </w:rPr>
        <w:t>‌</w:t>
      </w:r>
      <w:r w:rsidR="00173CFB" w:rsidRPr="00A37CE3">
        <w:rPr>
          <w:rFonts w:cs="B Lotus" w:hint="cs"/>
          <w:sz w:val="24"/>
          <w:szCs w:val="24"/>
          <w:rtl/>
          <w:lang w:bidi="fa-IR"/>
          <w:rPrChange w:id="375" w:author="MDF" w:date="2017-11-14T16:32:00Z">
            <w:rPr>
              <w:rFonts w:cs="B Lotus" w:hint="cs"/>
              <w:sz w:val="24"/>
              <w:szCs w:val="24"/>
              <w:highlight w:val="red"/>
              <w:rtl/>
              <w:lang w:bidi="fa-IR"/>
            </w:rPr>
          </w:rPrChange>
        </w:rPr>
        <w:t>الذكر كليه حقوق خود را براي دريافت خسارت از</w:t>
      </w:r>
      <w:r w:rsidR="00E20923" w:rsidRPr="00A37CE3">
        <w:rPr>
          <w:rFonts w:cs="B Lotus" w:hint="cs"/>
          <w:b/>
          <w:bCs/>
          <w:sz w:val="24"/>
          <w:szCs w:val="24"/>
          <w:rtl/>
          <w:lang w:bidi="fa-IR"/>
          <w:rPrChange w:id="376" w:author="MDF" w:date="2017-11-14T16:32:00Z">
            <w:rPr>
              <w:rFonts w:cs="B Lotus" w:hint="cs"/>
              <w:b/>
              <w:bCs/>
              <w:sz w:val="24"/>
              <w:szCs w:val="24"/>
              <w:highlight w:val="red"/>
              <w:rtl/>
              <w:lang w:bidi="fa-IR"/>
            </w:rPr>
          </w:rPrChange>
        </w:rPr>
        <w:t xml:space="preserve"> </w:t>
      </w:r>
      <w:r w:rsidR="00366F0B" w:rsidRPr="00A37CE3">
        <w:rPr>
          <w:rFonts w:cs="Times New Roman" w:hint="cs"/>
          <w:b/>
          <w:bCs/>
          <w:sz w:val="24"/>
          <w:szCs w:val="24"/>
          <w:rtl/>
          <w:lang w:bidi="fa-IR"/>
          <w:rPrChange w:id="377" w:author="MDF" w:date="2017-11-14T16:32:00Z">
            <w:rPr>
              <w:rFonts w:cs="Times New Roman" w:hint="cs"/>
              <w:b/>
              <w:bCs/>
              <w:sz w:val="24"/>
              <w:szCs w:val="24"/>
              <w:highlight w:val="red"/>
              <w:rtl/>
              <w:lang w:bidi="fa-IR"/>
            </w:rPr>
          </w:rPrChange>
        </w:rPr>
        <w:t>"</w:t>
      </w:r>
      <w:r w:rsidR="00173CFB" w:rsidRPr="00A37CE3">
        <w:rPr>
          <w:rFonts w:cs="B Lotus" w:hint="cs"/>
          <w:b/>
          <w:bCs/>
          <w:sz w:val="24"/>
          <w:szCs w:val="24"/>
          <w:rtl/>
          <w:lang w:bidi="fa-IR"/>
          <w:rPrChange w:id="378" w:author="MDF" w:date="2017-11-14T16:32:00Z">
            <w:rPr>
              <w:rFonts w:cs="B Lotus" w:hint="cs"/>
              <w:b/>
              <w:bCs/>
              <w:sz w:val="24"/>
              <w:szCs w:val="24"/>
              <w:highlight w:val="red"/>
              <w:rtl/>
              <w:lang w:bidi="fa-IR"/>
            </w:rPr>
          </w:rPrChange>
        </w:rPr>
        <w:t>مديريت شبكه</w:t>
      </w:r>
      <w:r w:rsidR="00366F0B" w:rsidRPr="00A37CE3">
        <w:rPr>
          <w:rFonts w:cs="Times New Roman" w:hint="cs"/>
          <w:b/>
          <w:bCs/>
          <w:sz w:val="24"/>
          <w:szCs w:val="24"/>
          <w:rtl/>
          <w:lang w:bidi="fa-IR"/>
          <w:rPrChange w:id="379" w:author="MDF" w:date="2017-11-14T16:32:00Z">
            <w:rPr>
              <w:rFonts w:cs="Times New Roman" w:hint="cs"/>
              <w:b/>
              <w:bCs/>
              <w:sz w:val="24"/>
              <w:szCs w:val="24"/>
              <w:highlight w:val="red"/>
              <w:rtl/>
              <w:lang w:bidi="fa-IR"/>
            </w:rPr>
          </w:rPrChange>
        </w:rPr>
        <w:t>"</w:t>
      </w:r>
      <w:r w:rsidR="00173CFB" w:rsidRPr="00A37CE3">
        <w:rPr>
          <w:rFonts w:cs="B Lotus" w:hint="cs"/>
          <w:sz w:val="24"/>
          <w:szCs w:val="24"/>
          <w:rtl/>
          <w:lang w:bidi="fa-IR"/>
          <w:rPrChange w:id="380" w:author="MDF" w:date="2017-11-14T16:32:00Z">
            <w:rPr>
              <w:rFonts w:cs="B Lotus" w:hint="cs"/>
              <w:sz w:val="24"/>
              <w:szCs w:val="24"/>
              <w:highlight w:val="red"/>
              <w:rtl/>
              <w:lang w:bidi="fa-IR"/>
            </w:rPr>
          </w:rPrChange>
        </w:rPr>
        <w:t xml:space="preserve"> و يا </w:t>
      </w:r>
      <w:r w:rsidR="006B4319" w:rsidRPr="00A37CE3">
        <w:rPr>
          <w:rFonts w:cs="B Lotus" w:hint="cs"/>
          <w:sz w:val="24"/>
          <w:szCs w:val="24"/>
          <w:rtl/>
          <w:lang w:bidi="fa-IR"/>
          <w:rPrChange w:id="381" w:author="MDF" w:date="2017-11-14T16:32:00Z">
            <w:rPr>
              <w:rFonts w:cs="B Lotus" w:hint="cs"/>
              <w:sz w:val="24"/>
              <w:szCs w:val="24"/>
              <w:highlight w:val="red"/>
              <w:rtl/>
              <w:lang w:bidi="fa-IR"/>
            </w:rPr>
          </w:rPrChange>
        </w:rPr>
        <w:t>شرکتهای برق</w:t>
      </w:r>
      <w:r w:rsidR="00486DB0" w:rsidRPr="00A37CE3">
        <w:rPr>
          <w:rFonts w:cs="B Lotus" w:hint="cs"/>
          <w:sz w:val="24"/>
          <w:szCs w:val="24"/>
          <w:rtl/>
          <w:lang w:bidi="fa-IR"/>
          <w:rPrChange w:id="382" w:author="MDF" w:date="2017-11-14T16:32:00Z">
            <w:rPr>
              <w:rFonts w:cs="B Lotus" w:hint="cs"/>
              <w:sz w:val="24"/>
              <w:szCs w:val="24"/>
              <w:highlight w:val="red"/>
              <w:rtl/>
              <w:lang w:bidi="fa-IR"/>
            </w:rPr>
          </w:rPrChange>
        </w:rPr>
        <w:t xml:space="preserve"> </w:t>
      </w:r>
      <w:r w:rsidR="006B4319" w:rsidRPr="00A37CE3">
        <w:rPr>
          <w:rFonts w:cs="B Lotus" w:hint="cs"/>
          <w:sz w:val="24"/>
          <w:szCs w:val="24"/>
          <w:rtl/>
          <w:lang w:bidi="fa-IR"/>
          <w:rPrChange w:id="383" w:author="MDF" w:date="2017-11-14T16:32:00Z">
            <w:rPr>
              <w:rFonts w:cs="B Lotus" w:hint="cs"/>
              <w:sz w:val="24"/>
              <w:szCs w:val="24"/>
              <w:highlight w:val="red"/>
              <w:rtl/>
              <w:lang w:bidi="fa-IR"/>
            </w:rPr>
          </w:rPrChange>
        </w:rPr>
        <w:t>‌منطقه‌ای و شرکتهای توزیع نیروی برق</w:t>
      </w:r>
      <w:ins w:id="384" w:author="MDF" w:date="2017-11-14T16:20:00Z">
        <w:r w:rsidR="00FB2FA9" w:rsidRPr="00A37CE3">
          <w:rPr>
            <w:rFonts w:cs="B Lotus" w:hint="cs"/>
            <w:sz w:val="24"/>
            <w:szCs w:val="24"/>
            <w:rtl/>
            <w:lang w:bidi="fa-IR"/>
            <w:rPrChange w:id="385" w:author="MDF" w:date="2017-11-14T16:32:00Z">
              <w:rPr>
                <w:rFonts w:cs="B Lotus" w:hint="cs"/>
                <w:sz w:val="24"/>
                <w:szCs w:val="24"/>
                <w:highlight w:val="red"/>
                <w:rtl/>
                <w:lang w:bidi="fa-IR"/>
              </w:rPr>
            </w:rPrChange>
          </w:rPr>
          <w:t xml:space="preserve"> </w:t>
        </w:r>
      </w:ins>
      <w:ins w:id="386" w:author="MDF" w:date="2017-11-14T16:21:00Z">
        <w:r w:rsidR="00FB2FA9" w:rsidRPr="00A37CE3">
          <w:rPr>
            <w:rFonts w:cs="B Lotus" w:hint="cs"/>
            <w:sz w:val="24"/>
            <w:szCs w:val="24"/>
            <w:rtl/>
            <w:lang w:bidi="fa-IR"/>
            <w:rPrChange w:id="387" w:author="MDF" w:date="2017-11-14T16:32:00Z">
              <w:rPr>
                <w:rFonts w:cs="B Lotus" w:hint="cs"/>
                <w:sz w:val="24"/>
                <w:szCs w:val="24"/>
                <w:highlight w:val="red"/>
                <w:rtl/>
                <w:lang w:bidi="fa-IR"/>
              </w:rPr>
            </w:rPrChange>
          </w:rPr>
          <w:t>طبق فرم پیوست شماره 1</w:t>
        </w:r>
      </w:ins>
      <w:ins w:id="388" w:author="MDF" w:date="2017-11-14T16:32:00Z">
        <w:r w:rsidR="00A37CE3" w:rsidRPr="00A37CE3">
          <w:rPr>
            <w:rFonts w:cs="B Lotus" w:hint="cs"/>
            <w:sz w:val="24"/>
            <w:szCs w:val="24"/>
            <w:rtl/>
            <w:lang w:bidi="fa-IR"/>
            <w:rPrChange w:id="389" w:author="MDF" w:date="2017-11-14T16:32:00Z">
              <w:rPr>
                <w:rFonts w:cs="B Lotus" w:hint="cs"/>
                <w:sz w:val="24"/>
                <w:szCs w:val="24"/>
                <w:highlight w:val="red"/>
                <w:rtl/>
                <w:lang w:bidi="fa-IR"/>
              </w:rPr>
            </w:rPrChange>
          </w:rPr>
          <w:t>2</w:t>
        </w:r>
      </w:ins>
      <w:ins w:id="390" w:author="MDF" w:date="2017-11-14T16:21:00Z">
        <w:r w:rsidR="00FB2FA9" w:rsidRPr="00A37CE3">
          <w:rPr>
            <w:rFonts w:cs="B Lotus" w:hint="cs"/>
            <w:sz w:val="24"/>
            <w:szCs w:val="24"/>
            <w:rtl/>
            <w:lang w:bidi="fa-IR"/>
            <w:rPrChange w:id="391" w:author="MDF" w:date="2017-11-14T16:32:00Z">
              <w:rPr>
                <w:rFonts w:cs="B Lotus" w:hint="cs"/>
                <w:sz w:val="24"/>
                <w:szCs w:val="24"/>
                <w:highlight w:val="red"/>
                <w:rtl/>
                <w:lang w:bidi="fa-IR"/>
              </w:rPr>
            </w:rPrChange>
          </w:rPr>
          <w:t xml:space="preserve"> </w:t>
        </w:r>
      </w:ins>
      <w:r w:rsidR="006B4319" w:rsidRPr="00A37CE3">
        <w:rPr>
          <w:rFonts w:cs="B Lotus" w:hint="cs"/>
          <w:sz w:val="24"/>
          <w:szCs w:val="24"/>
          <w:rtl/>
          <w:lang w:bidi="fa-IR"/>
          <w:rPrChange w:id="392" w:author="MDF" w:date="2017-11-14T16:32:00Z">
            <w:rPr>
              <w:rFonts w:cs="B Lotus" w:hint="cs"/>
              <w:sz w:val="24"/>
              <w:szCs w:val="24"/>
              <w:highlight w:val="red"/>
              <w:rtl/>
              <w:lang w:bidi="fa-IR"/>
            </w:rPr>
          </w:rPrChange>
        </w:rPr>
        <w:t xml:space="preserve"> </w:t>
      </w:r>
      <w:r w:rsidR="00173CFB" w:rsidRPr="00A37CE3">
        <w:rPr>
          <w:rFonts w:cs="B Lotus" w:hint="cs"/>
          <w:sz w:val="24"/>
          <w:szCs w:val="24"/>
          <w:rtl/>
          <w:lang w:bidi="fa-IR"/>
          <w:rPrChange w:id="393" w:author="MDF" w:date="2017-11-14T16:32:00Z">
            <w:rPr>
              <w:rFonts w:cs="B Lotus" w:hint="cs"/>
              <w:sz w:val="24"/>
              <w:szCs w:val="24"/>
              <w:highlight w:val="red"/>
              <w:rtl/>
              <w:lang w:bidi="fa-IR"/>
            </w:rPr>
          </w:rPrChange>
        </w:rPr>
        <w:t xml:space="preserve">به </w:t>
      </w:r>
      <w:r w:rsidR="00751473" w:rsidRPr="00A37CE3">
        <w:rPr>
          <w:rFonts w:cs="Times New Roman" w:hint="cs"/>
          <w:b/>
          <w:bCs/>
          <w:sz w:val="24"/>
          <w:szCs w:val="24"/>
          <w:rtl/>
          <w:lang w:bidi="fa-IR"/>
          <w:rPrChange w:id="394" w:author="MDF" w:date="2017-11-14T16:32:00Z">
            <w:rPr>
              <w:rFonts w:cs="Times New Roman" w:hint="cs"/>
              <w:b/>
              <w:bCs/>
              <w:sz w:val="24"/>
              <w:szCs w:val="24"/>
              <w:highlight w:val="red"/>
              <w:rtl/>
              <w:lang w:bidi="fa-IR"/>
            </w:rPr>
          </w:rPrChange>
        </w:rPr>
        <w:t>"</w:t>
      </w:r>
      <w:r w:rsidR="00751473" w:rsidRPr="00A37CE3">
        <w:rPr>
          <w:rFonts w:cs="B Lotus" w:hint="cs"/>
          <w:b/>
          <w:bCs/>
          <w:sz w:val="24"/>
          <w:szCs w:val="24"/>
          <w:rtl/>
          <w:lang w:bidi="fa-IR"/>
          <w:rPrChange w:id="395" w:author="MDF" w:date="2017-11-14T16:32:00Z">
            <w:rPr>
              <w:rFonts w:cs="B Lotus" w:hint="cs"/>
              <w:b/>
              <w:bCs/>
              <w:sz w:val="24"/>
              <w:szCs w:val="24"/>
              <w:highlight w:val="red"/>
              <w:rtl/>
              <w:lang w:bidi="fa-IR"/>
            </w:rPr>
          </w:rPrChange>
        </w:rPr>
        <w:t>خريدار</w:t>
      </w:r>
      <w:r w:rsidR="00751473" w:rsidRPr="00A37CE3">
        <w:rPr>
          <w:rFonts w:cs="Times New Roman" w:hint="cs"/>
          <w:b/>
          <w:bCs/>
          <w:sz w:val="24"/>
          <w:szCs w:val="24"/>
          <w:rtl/>
          <w:lang w:bidi="fa-IR"/>
          <w:rPrChange w:id="396" w:author="MDF" w:date="2017-11-14T16:32:00Z">
            <w:rPr>
              <w:rFonts w:cs="Times New Roman" w:hint="cs"/>
              <w:b/>
              <w:bCs/>
              <w:sz w:val="24"/>
              <w:szCs w:val="24"/>
              <w:highlight w:val="red"/>
              <w:rtl/>
              <w:lang w:bidi="fa-IR"/>
            </w:rPr>
          </w:rPrChange>
        </w:rPr>
        <w:t>"</w:t>
      </w:r>
      <w:r w:rsidR="00751473" w:rsidRPr="00A37CE3">
        <w:rPr>
          <w:rFonts w:cs="B Lotus" w:hint="cs"/>
          <w:sz w:val="24"/>
          <w:szCs w:val="24"/>
          <w:rtl/>
          <w:lang w:bidi="fa-IR"/>
          <w:rPrChange w:id="397" w:author="MDF" w:date="2017-11-14T16:32:00Z">
            <w:rPr>
              <w:rFonts w:cs="B Lotus" w:hint="cs"/>
              <w:sz w:val="24"/>
              <w:szCs w:val="24"/>
              <w:highlight w:val="red"/>
              <w:rtl/>
              <w:lang w:bidi="fa-IR"/>
            </w:rPr>
          </w:rPrChange>
        </w:rPr>
        <w:t xml:space="preserve"> </w:t>
      </w:r>
      <w:r w:rsidR="00173CFB" w:rsidRPr="00A37CE3">
        <w:rPr>
          <w:rFonts w:cs="B Lotus" w:hint="cs"/>
          <w:sz w:val="24"/>
          <w:szCs w:val="24"/>
          <w:rtl/>
          <w:lang w:bidi="fa-IR"/>
          <w:rPrChange w:id="398" w:author="MDF" w:date="2017-11-14T16:32:00Z">
            <w:rPr>
              <w:rFonts w:cs="B Lotus" w:hint="cs"/>
              <w:sz w:val="24"/>
              <w:szCs w:val="24"/>
              <w:highlight w:val="red"/>
              <w:rtl/>
              <w:lang w:bidi="fa-IR"/>
            </w:rPr>
          </w:rPrChange>
        </w:rPr>
        <w:t>واگذار مي</w:t>
      </w:r>
      <w:r w:rsidR="00172C15" w:rsidRPr="00A37CE3">
        <w:rPr>
          <w:rFonts w:cs="B Lotus" w:hint="cs"/>
          <w:sz w:val="24"/>
          <w:szCs w:val="24"/>
          <w:rtl/>
          <w:lang w:bidi="fa-IR"/>
          <w:rPrChange w:id="399" w:author="MDF" w:date="2017-11-14T16:32:00Z">
            <w:rPr>
              <w:rFonts w:cs="B Lotus" w:hint="cs"/>
              <w:sz w:val="24"/>
              <w:szCs w:val="24"/>
              <w:highlight w:val="red"/>
              <w:rtl/>
              <w:lang w:bidi="fa-IR"/>
            </w:rPr>
          </w:rPrChange>
        </w:rPr>
        <w:t>‌</w:t>
      </w:r>
      <w:r w:rsidR="00173CFB" w:rsidRPr="00A37CE3">
        <w:rPr>
          <w:rFonts w:cs="B Lotus" w:hint="cs"/>
          <w:sz w:val="24"/>
          <w:szCs w:val="24"/>
          <w:rtl/>
          <w:lang w:bidi="fa-IR"/>
          <w:rPrChange w:id="400" w:author="MDF" w:date="2017-11-14T16:32:00Z">
            <w:rPr>
              <w:rFonts w:cs="B Lotus" w:hint="cs"/>
              <w:sz w:val="24"/>
              <w:szCs w:val="24"/>
              <w:highlight w:val="red"/>
              <w:rtl/>
              <w:lang w:bidi="fa-IR"/>
            </w:rPr>
          </w:rPrChange>
        </w:rPr>
        <w:t>نمايد.</w:t>
      </w:r>
    </w:p>
    <w:p w:rsidR="00173CFB" w:rsidRPr="00C615C4" w:rsidRDefault="00173CFB" w:rsidP="004E52E6">
      <w:pPr>
        <w:numPr>
          <w:ilvl w:val="0"/>
          <w:numId w:val="32"/>
        </w:numPr>
        <w:tabs>
          <w:tab w:val="left" w:pos="737"/>
        </w:tabs>
        <w:spacing w:after="0" w:line="240" w:lineRule="auto"/>
        <w:ind w:left="737" w:hanging="737"/>
        <w:contextualSpacing/>
        <w:jc w:val="lowKashida"/>
        <w:rPr>
          <w:rFonts w:cs="B Lotus"/>
          <w:sz w:val="24"/>
          <w:szCs w:val="24"/>
          <w:rtl/>
          <w:lang w:bidi="fa-IR"/>
        </w:rPr>
      </w:pPr>
      <w:r w:rsidRPr="00C615C4">
        <w:rPr>
          <w:rFonts w:cs="B Lotus" w:hint="cs"/>
          <w:sz w:val="24"/>
          <w:szCs w:val="24"/>
          <w:rtl/>
          <w:lang w:bidi="fa-IR"/>
        </w:rPr>
        <w:t xml:space="preserve">در صورتيكه </w:t>
      </w:r>
      <w:r w:rsidR="00751473" w:rsidRPr="00C615C4">
        <w:rPr>
          <w:rFonts w:cs="Times New Roman" w:hint="cs"/>
          <w:b/>
          <w:bCs/>
          <w:sz w:val="24"/>
          <w:szCs w:val="24"/>
          <w:rtl/>
          <w:lang w:bidi="fa-IR"/>
        </w:rPr>
        <w:t>"</w:t>
      </w:r>
      <w:r w:rsidR="00751473" w:rsidRPr="00C615C4">
        <w:rPr>
          <w:rFonts w:cs="B Lotus" w:hint="cs"/>
          <w:b/>
          <w:bCs/>
          <w:sz w:val="24"/>
          <w:szCs w:val="24"/>
          <w:rtl/>
          <w:lang w:bidi="fa-IR"/>
        </w:rPr>
        <w:t>خريدار</w:t>
      </w:r>
      <w:r w:rsidR="00751473" w:rsidRPr="00C615C4">
        <w:rPr>
          <w:rFonts w:cs="Times New Roman" w:hint="cs"/>
          <w:b/>
          <w:bCs/>
          <w:sz w:val="24"/>
          <w:szCs w:val="24"/>
          <w:rtl/>
          <w:lang w:bidi="fa-IR"/>
        </w:rPr>
        <w:t>"</w:t>
      </w:r>
      <w:r w:rsidR="00751473" w:rsidRPr="00C615C4">
        <w:rPr>
          <w:rFonts w:cs="B Lotus" w:hint="cs"/>
          <w:sz w:val="24"/>
          <w:szCs w:val="24"/>
          <w:rtl/>
          <w:lang w:bidi="fa-IR"/>
        </w:rPr>
        <w:t xml:space="preserve"> </w:t>
      </w:r>
      <w:r w:rsidRPr="00C615C4">
        <w:rPr>
          <w:rFonts w:cs="B Lotus" w:hint="cs"/>
          <w:sz w:val="24"/>
          <w:szCs w:val="24"/>
          <w:rtl/>
          <w:lang w:bidi="fa-IR"/>
        </w:rPr>
        <w:t xml:space="preserve">مبلغ بهاي </w:t>
      </w:r>
      <w:r w:rsidR="00366F0B" w:rsidRPr="00366F0B">
        <w:rPr>
          <w:rFonts w:cs="Times New Roman" w:hint="cs"/>
          <w:b/>
          <w:bCs/>
          <w:sz w:val="24"/>
          <w:szCs w:val="24"/>
          <w:rtl/>
          <w:lang w:bidi="fa-IR"/>
        </w:rPr>
        <w:t>"</w:t>
      </w:r>
      <w:r w:rsidRPr="00366F0B">
        <w:rPr>
          <w:rFonts w:cs="B Lotus" w:hint="cs"/>
          <w:b/>
          <w:bCs/>
          <w:sz w:val="24"/>
          <w:szCs w:val="24"/>
          <w:rtl/>
          <w:lang w:bidi="fa-IR"/>
        </w:rPr>
        <w:t>انرژي الكتريكي خالص</w:t>
      </w:r>
      <w:r w:rsidR="00366F0B" w:rsidRPr="00366F0B">
        <w:rPr>
          <w:rFonts w:cs="Times New Roman" w:hint="cs"/>
          <w:b/>
          <w:bCs/>
          <w:sz w:val="24"/>
          <w:szCs w:val="24"/>
          <w:rtl/>
          <w:lang w:bidi="fa-IR"/>
        </w:rPr>
        <w:t>"</w:t>
      </w:r>
      <w:r w:rsidRPr="00C615C4">
        <w:rPr>
          <w:rFonts w:cs="B Lotus" w:hint="cs"/>
          <w:sz w:val="24"/>
          <w:szCs w:val="24"/>
          <w:rtl/>
          <w:lang w:bidi="fa-IR"/>
        </w:rPr>
        <w:t xml:space="preserve"> دريافت نشده و يا مبلغ خسارت مندرج در صورتحساب مربوطه را قبول نداشته باشد، مراتب را با ذكر مبلغ مورد اختلاف و مبناي آن تا پانزده (15)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Pr="00C615C4">
        <w:rPr>
          <w:rFonts w:cs="B Lotus" w:hint="cs"/>
          <w:sz w:val="24"/>
          <w:szCs w:val="24"/>
          <w:rtl/>
          <w:lang w:bidi="fa-IR"/>
        </w:rPr>
        <w:t xml:space="preserve">پس از دريافت صورتحساب مربوطه به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اعلام خواهد كرد. </w:t>
      </w:r>
      <w:r w:rsidR="00751473" w:rsidRPr="00C615C4">
        <w:rPr>
          <w:rFonts w:cs="Times New Roman" w:hint="cs"/>
          <w:b/>
          <w:bCs/>
          <w:sz w:val="24"/>
          <w:szCs w:val="24"/>
          <w:rtl/>
          <w:lang w:bidi="fa-IR"/>
        </w:rPr>
        <w:t>"</w:t>
      </w:r>
      <w:r w:rsidR="00751473" w:rsidRPr="00C615C4">
        <w:rPr>
          <w:rFonts w:cs="B Lotus" w:hint="cs"/>
          <w:b/>
          <w:bCs/>
          <w:sz w:val="24"/>
          <w:szCs w:val="24"/>
          <w:rtl/>
          <w:lang w:bidi="fa-IR"/>
        </w:rPr>
        <w:t>خريدار</w:t>
      </w:r>
      <w:r w:rsidR="00751473" w:rsidRPr="00C615C4">
        <w:rPr>
          <w:rFonts w:cs="Times New Roman" w:hint="cs"/>
          <w:b/>
          <w:bCs/>
          <w:sz w:val="24"/>
          <w:szCs w:val="24"/>
          <w:rtl/>
          <w:lang w:bidi="fa-IR"/>
        </w:rPr>
        <w:t>"</w:t>
      </w:r>
      <w:r w:rsidR="00751473" w:rsidRPr="00C615C4">
        <w:rPr>
          <w:rFonts w:cs="B Lotus" w:hint="cs"/>
          <w:sz w:val="24"/>
          <w:szCs w:val="24"/>
          <w:rtl/>
          <w:lang w:bidi="fa-IR"/>
        </w:rPr>
        <w:t xml:space="preserve"> </w:t>
      </w:r>
      <w:r w:rsidRPr="00C615C4">
        <w:rPr>
          <w:rFonts w:cs="B Lotus" w:hint="cs"/>
          <w:sz w:val="24"/>
          <w:szCs w:val="24"/>
          <w:rtl/>
          <w:lang w:bidi="fa-IR"/>
        </w:rPr>
        <w:t>ظرف</w:t>
      </w:r>
      <w:r w:rsidR="00EC4CFE" w:rsidRPr="00C615C4">
        <w:rPr>
          <w:rFonts w:cs="B Lotus" w:hint="cs"/>
          <w:sz w:val="24"/>
          <w:szCs w:val="24"/>
          <w:rtl/>
          <w:lang w:bidi="fa-IR"/>
        </w:rPr>
        <w:t xml:space="preserve"> چهل و</w:t>
      </w:r>
      <w:r w:rsidR="007A682F" w:rsidRPr="00C615C4">
        <w:rPr>
          <w:rFonts w:cs="B Lotus" w:hint="cs"/>
          <w:sz w:val="24"/>
          <w:szCs w:val="24"/>
          <w:rtl/>
          <w:lang w:bidi="fa-IR"/>
        </w:rPr>
        <w:t xml:space="preserve"> </w:t>
      </w:r>
      <w:r w:rsidR="00EC4CFE" w:rsidRPr="00C615C4">
        <w:rPr>
          <w:rFonts w:cs="B Lotus" w:hint="cs"/>
          <w:sz w:val="24"/>
          <w:szCs w:val="24"/>
          <w:rtl/>
          <w:lang w:bidi="fa-IR"/>
        </w:rPr>
        <w:t xml:space="preserve">پنج (45)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Pr="00C615C4">
        <w:rPr>
          <w:rFonts w:cs="B Lotus" w:hint="cs"/>
          <w:sz w:val="24"/>
          <w:szCs w:val="24"/>
          <w:rtl/>
          <w:lang w:bidi="fa-IR"/>
        </w:rPr>
        <w:t xml:space="preserve">مذكور در بندهاي 1-2-2 و 1-2-3 فوق آن بخش از مبلغ بهاي </w:t>
      </w:r>
      <w:r w:rsidR="00366F0B" w:rsidRPr="00366F0B">
        <w:rPr>
          <w:rFonts w:cs="Times New Roman" w:hint="cs"/>
          <w:b/>
          <w:bCs/>
          <w:sz w:val="24"/>
          <w:szCs w:val="24"/>
          <w:rtl/>
          <w:lang w:bidi="fa-IR"/>
        </w:rPr>
        <w:t>"</w:t>
      </w:r>
      <w:r w:rsidRPr="00366F0B">
        <w:rPr>
          <w:rFonts w:cs="B Lotus" w:hint="cs"/>
          <w:b/>
          <w:bCs/>
          <w:sz w:val="24"/>
          <w:szCs w:val="24"/>
          <w:rtl/>
          <w:lang w:bidi="fa-IR"/>
        </w:rPr>
        <w:t>انرژي الكتريكي خالص</w:t>
      </w:r>
      <w:r w:rsidR="00366F0B" w:rsidRPr="00366F0B">
        <w:rPr>
          <w:rFonts w:cs="Times New Roman" w:hint="cs"/>
          <w:b/>
          <w:bCs/>
          <w:sz w:val="24"/>
          <w:szCs w:val="24"/>
          <w:rtl/>
          <w:lang w:bidi="fa-IR"/>
        </w:rPr>
        <w:t>"</w:t>
      </w:r>
      <w:r w:rsidRPr="00C615C4">
        <w:rPr>
          <w:rFonts w:cs="B Lotus" w:hint="cs"/>
          <w:sz w:val="24"/>
          <w:szCs w:val="24"/>
          <w:rtl/>
          <w:lang w:bidi="fa-IR"/>
        </w:rPr>
        <w:t xml:space="preserve"> دريافت نشده و يا مبلغ خسارت را كه قبول دارد، تائيد نموده و </w:t>
      </w:r>
      <w:ins w:id="401" w:author="Behnam Kazemi" w:date="2017-09-23T14:57:00Z">
        <w:r w:rsidR="00E600FC">
          <w:rPr>
            <w:rFonts w:cs="B Lotus" w:hint="cs"/>
            <w:sz w:val="24"/>
            <w:szCs w:val="24"/>
            <w:rtl/>
            <w:lang w:bidi="fa-IR"/>
          </w:rPr>
          <w:t>مبلغ</w:t>
        </w:r>
        <w:r w:rsidR="00E600FC" w:rsidRPr="00C615C4">
          <w:rPr>
            <w:rFonts w:cs="B Lotus" w:hint="cs"/>
            <w:sz w:val="24"/>
            <w:szCs w:val="24"/>
            <w:rtl/>
            <w:lang w:bidi="fa-IR"/>
          </w:rPr>
          <w:t xml:space="preserve"> </w:t>
        </w:r>
      </w:ins>
      <w:r w:rsidRPr="00C615C4">
        <w:rPr>
          <w:rFonts w:cs="B Lotus" w:hint="cs"/>
          <w:sz w:val="24"/>
          <w:szCs w:val="24"/>
          <w:rtl/>
          <w:lang w:bidi="fa-IR"/>
        </w:rPr>
        <w:t xml:space="preserve">صورتحساب تائيد شده را </w:t>
      </w:r>
      <w:del w:id="402" w:author="Behnam Kazemi" w:date="2017-09-23T14:58:00Z">
        <w:r w:rsidRPr="00C615C4" w:rsidDel="00E600FC">
          <w:rPr>
            <w:rFonts w:cs="B Lotus" w:hint="cs"/>
            <w:sz w:val="24"/>
            <w:szCs w:val="24"/>
            <w:rtl/>
            <w:lang w:bidi="fa-IR"/>
          </w:rPr>
          <w:delText xml:space="preserve">با مدارك مربوطه جهت پرداخت </w:delText>
        </w:r>
      </w:del>
      <w:r w:rsidRPr="00C615C4">
        <w:rPr>
          <w:rFonts w:cs="B Lotus" w:hint="cs"/>
          <w:sz w:val="24"/>
          <w:szCs w:val="24"/>
          <w:rtl/>
          <w:lang w:bidi="fa-IR"/>
        </w:rPr>
        <w:t xml:space="preserve">به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ins w:id="403" w:author="Behnam Kazemi" w:date="2017-09-23T14:59:00Z">
        <w:r w:rsidR="00E600FC" w:rsidRPr="00E376B3">
          <w:rPr>
            <w:rFonts w:cs="B Lotus" w:hint="eastAsia"/>
            <w:sz w:val="24"/>
            <w:szCs w:val="24"/>
            <w:rtl/>
            <w:lang w:bidi="fa-IR"/>
          </w:rPr>
          <w:t>پرداخت</w:t>
        </w:r>
        <w:r w:rsidR="00E600FC" w:rsidRPr="00E376B3">
          <w:rPr>
            <w:rFonts w:cs="B Lotus"/>
            <w:sz w:val="24"/>
            <w:szCs w:val="24"/>
            <w:rtl/>
            <w:lang w:bidi="fa-IR"/>
          </w:rPr>
          <w:t xml:space="preserve"> </w:t>
        </w:r>
        <w:r w:rsidR="00E600FC" w:rsidRPr="00E376B3">
          <w:rPr>
            <w:rFonts w:cs="B Lotus" w:hint="eastAsia"/>
            <w:sz w:val="24"/>
            <w:szCs w:val="24"/>
            <w:rtl/>
            <w:lang w:bidi="fa-IR"/>
          </w:rPr>
          <w:t>م</w:t>
        </w:r>
        <w:r w:rsidR="00E600FC" w:rsidRPr="00E376B3">
          <w:rPr>
            <w:rFonts w:cs="B Lotus" w:hint="cs"/>
            <w:sz w:val="24"/>
            <w:szCs w:val="24"/>
            <w:rtl/>
            <w:lang w:bidi="fa-IR"/>
          </w:rPr>
          <w:t>ی</w:t>
        </w:r>
        <w:r w:rsidR="00E600FC" w:rsidRPr="00E376B3">
          <w:rPr>
            <w:rFonts w:cs="B Lotus"/>
            <w:sz w:val="24"/>
            <w:szCs w:val="24"/>
            <w:rtl/>
            <w:lang w:bidi="fa-IR"/>
          </w:rPr>
          <w:t xml:space="preserve"> </w:t>
        </w:r>
        <w:r w:rsidR="00E600FC" w:rsidRPr="00E376B3">
          <w:rPr>
            <w:rFonts w:cs="B Lotus" w:hint="eastAsia"/>
            <w:sz w:val="24"/>
            <w:szCs w:val="24"/>
            <w:rtl/>
            <w:lang w:bidi="fa-IR"/>
          </w:rPr>
          <w:t>نما</w:t>
        </w:r>
        <w:r w:rsidR="00E600FC" w:rsidRPr="00E376B3">
          <w:rPr>
            <w:rFonts w:cs="B Lotus" w:hint="cs"/>
            <w:sz w:val="24"/>
            <w:szCs w:val="24"/>
            <w:rtl/>
            <w:lang w:bidi="fa-IR"/>
          </w:rPr>
          <w:t>ی</w:t>
        </w:r>
        <w:r w:rsidR="00E600FC" w:rsidRPr="00E376B3">
          <w:rPr>
            <w:rFonts w:cs="B Lotus" w:hint="eastAsia"/>
            <w:sz w:val="24"/>
            <w:szCs w:val="24"/>
            <w:rtl/>
            <w:lang w:bidi="fa-IR"/>
          </w:rPr>
          <w:t>د</w:t>
        </w:r>
      </w:ins>
      <w:del w:id="404" w:author="Behnam Kazemi" w:date="2017-09-23T14:59:00Z">
        <w:r w:rsidR="00D43DC2" w:rsidRPr="00E376B3" w:rsidDel="00E600FC">
          <w:rPr>
            <w:rFonts w:cs="B Lotus"/>
            <w:sz w:val="24"/>
            <w:szCs w:val="24"/>
            <w:rtl/>
            <w:lang w:bidi="fa-IR"/>
          </w:rPr>
          <w:delText>.</w:delText>
        </w:r>
        <w:r w:rsidRPr="00C615C4" w:rsidDel="00E600FC">
          <w:rPr>
            <w:rFonts w:cs="B Lotus" w:hint="cs"/>
            <w:sz w:val="24"/>
            <w:szCs w:val="24"/>
            <w:rtl/>
            <w:lang w:bidi="fa-IR"/>
          </w:rPr>
          <w:delText>به بانك گشايش كننده اعتبار اسنادي ارسال مي</w:delText>
        </w:r>
        <w:r w:rsidR="00172C15" w:rsidRPr="00C615C4" w:rsidDel="00E600FC">
          <w:rPr>
            <w:rFonts w:cs="B Lotus" w:hint="cs"/>
            <w:sz w:val="24"/>
            <w:szCs w:val="24"/>
            <w:rtl/>
            <w:lang w:bidi="fa-IR"/>
          </w:rPr>
          <w:delText>‌</w:delText>
        </w:r>
        <w:r w:rsidRPr="00C615C4" w:rsidDel="00E600FC">
          <w:rPr>
            <w:rFonts w:cs="B Lotus" w:hint="cs"/>
            <w:sz w:val="24"/>
            <w:szCs w:val="24"/>
            <w:rtl/>
            <w:lang w:bidi="fa-IR"/>
          </w:rPr>
          <w:delText>نمايد</w:delText>
        </w:r>
      </w:del>
      <w:r w:rsidRPr="00C615C4">
        <w:rPr>
          <w:rFonts w:cs="B Lotus" w:hint="cs"/>
          <w:sz w:val="24"/>
          <w:szCs w:val="24"/>
          <w:rtl/>
          <w:lang w:bidi="fa-IR"/>
        </w:rPr>
        <w:t>.</w:t>
      </w:r>
      <w:r w:rsidRPr="00E600FC">
        <w:rPr>
          <w:rFonts w:cs="B Lotus"/>
          <w:sz w:val="24"/>
          <w:szCs w:val="24"/>
          <w:rtl/>
          <w:lang w:bidi="fa-IR"/>
        </w:rPr>
        <w:t xml:space="preserve"> </w:t>
      </w:r>
      <w:r w:rsidRPr="00C615C4">
        <w:rPr>
          <w:rFonts w:cs="B Lotus" w:hint="cs"/>
          <w:sz w:val="24"/>
          <w:szCs w:val="24"/>
          <w:rtl/>
          <w:lang w:bidi="fa-IR"/>
        </w:rPr>
        <w:t xml:space="preserve">چنانچه </w:t>
      </w:r>
      <w:r w:rsidRPr="00C615C4">
        <w:rPr>
          <w:rFonts w:cs="B Lotus" w:hint="cs"/>
          <w:sz w:val="24"/>
          <w:szCs w:val="24"/>
          <w:rtl/>
          <w:lang w:bidi="fa-IR"/>
        </w:rPr>
        <w:lastRenderedPageBreak/>
        <w:t xml:space="preserve">اختلاف مزبور تا </w:t>
      </w:r>
      <w:r w:rsidR="00EC4CFE" w:rsidRPr="00C615C4">
        <w:rPr>
          <w:rFonts w:cs="B Lotus" w:hint="cs"/>
          <w:sz w:val="24"/>
          <w:szCs w:val="24"/>
          <w:rtl/>
          <w:lang w:bidi="fa-IR"/>
        </w:rPr>
        <w:t>هفتاد و</w:t>
      </w:r>
      <w:r w:rsidR="007A682F" w:rsidRPr="00C615C4">
        <w:rPr>
          <w:rFonts w:cs="B Lotus" w:hint="cs"/>
          <w:sz w:val="24"/>
          <w:szCs w:val="24"/>
          <w:rtl/>
          <w:lang w:bidi="fa-IR"/>
        </w:rPr>
        <w:t xml:space="preserve"> </w:t>
      </w:r>
      <w:r w:rsidR="00EC4CFE" w:rsidRPr="00C615C4">
        <w:rPr>
          <w:rFonts w:cs="B Lotus" w:hint="cs"/>
          <w:sz w:val="24"/>
          <w:szCs w:val="24"/>
          <w:rtl/>
          <w:lang w:bidi="fa-IR"/>
        </w:rPr>
        <w:t xml:space="preserve">پنج </w:t>
      </w:r>
      <w:r w:rsidRPr="00C615C4">
        <w:rPr>
          <w:rFonts w:cs="B Lotus" w:hint="cs"/>
          <w:sz w:val="24"/>
          <w:szCs w:val="24"/>
          <w:rtl/>
          <w:lang w:bidi="fa-IR"/>
        </w:rPr>
        <w:t>(</w:t>
      </w:r>
      <w:r w:rsidR="00EC4CFE" w:rsidRPr="00C615C4">
        <w:rPr>
          <w:rFonts w:cs="B Lotus" w:hint="cs"/>
          <w:sz w:val="24"/>
          <w:szCs w:val="24"/>
          <w:rtl/>
          <w:lang w:bidi="fa-IR"/>
        </w:rPr>
        <w:t>75</w:t>
      </w:r>
      <w:r w:rsidRPr="00C615C4">
        <w:rPr>
          <w:rFonts w:cs="B Lotus" w:hint="cs"/>
          <w:sz w:val="24"/>
          <w:szCs w:val="24"/>
          <w:rtl/>
          <w:lang w:bidi="fa-IR"/>
        </w:rPr>
        <w:t>)</w:t>
      </w:r>
      <w:r w:rsidR="00EC4CFE" w:rsidRPr="00C615C4">
        <w:rPr>
          <w:rFonts w:cs="B Lotus" w:hint="cs"/>
          <w:sz w:val="24"/>
          <w:szCs w:val="24"/>
          <w:rtl/>
          <w:lang w:bidi="fa-IR"/>
        </w:rPr>
        <w:t xml:space="preserve"> </w:t>
      </w:r>
      <w:r w:rsidR="009449A7" w:rsidRPr="00C615C4">
        <w:rPr>
          <w:rFonts w:cs="Times New Roman" w:hint="cs"/>
          <w:b/>
          <w:bCs/>
          <w:sz w:val="24"/>
          <w:szCs w:val="24"/>
          <w:rtl/>
          <w:lang w:bidi="fa-IR"/>
        </w:rPr>
        <w:t>"</w:t>
      </w:r>
      <w:r w:rsidR="009449A7" w:rsidRPr="00C615C4">
        <w:rPr>
          <w:rFonts w:cs="B Lotus" w:hint="cs"/>
          <w:b/>
          <w:bCs/>
          <w:sz w:val="24"/>
          <w:szCs w:val="24"/>
          <w:rtl/>
          <w:lang w:bidi="fa-IR"/>
        </w:rPr>
        <w:t>روز</w:t>
      </w:r>
      <w:r w:rsidR="009449A7" w:rsidRPr="00C615C4">
        <w:rPr>
          <w:rFonts w:cs="Times New Roman" w:hint="cs"/>
          <w:b/>
          <w:bCs/>
          <w:sz w:val="24"/>
          <w:szCs w:val="24"/>
          <w:rtl/>
          <w:lang w:bidi="fa-IR"/>
        </w:rPr>
        <w:t>"</w:t>
      </w:r>
      <w:r w:rsidR="009449A7" w:rsidRPr="00C615C4">
        <w:rPr>
          <w:rFonts w:cs="B Lotus" w:hint="cs"/>
          <w:sz w:val="24"/>
          <w:szCs w:val="24"/>
          <w:rtl/>
        </w:rPr>
        <w:t xml:space="preserve"> </w:t>
      </w:r>
      <w:r w:rsidRPr="00C615C4">
        <w:rPr>
          <w:rFonts w:cs="B Lotus" w:hint="cs"/>
          <w:sz w:val="24"/>
          <w:szCs w:val="24"/>
          <w:rtl/>
          <w:lang w:bidi="fa-IR"/>
        </w:rPr>
        <w:t xml:space="preserve">پس از دريافت صورتحساب صادره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توسط </w:t>
      </w:r>
      <w:r w:rsidR="00751473" w:rsidRPr="00C615C4">
        <w:rPr>
          <w:rFonts w:cs="Times New Roman" w:hint="cs"/>
          <w:b/>
          <w:bCs/>
          <w:sz w:val="24"/>
          <w:szCs w:val="24"/>
          <w:rtl/>
          <w:lang w:bidi="fa-IR"/>
        </w:rPr>
        <w:t>"</w:t>
      </w:r>
      <w:r w:rsidR="00751473" w:rsidRPr="00C615C4">
        <w:rPr>
          <w:rFonts w:cs="B Lotus" w:hint="cs"/>
          <w:b/>
          <w:bCs/>
          <w:sz w:val="24"/>
          <w:szCs w:val="24"/>
          <w:rtl/>
          <w:lang w:bidi="fa-IR"/>
        </w:rPr>
        <w:t>خريدار</w:t>
      </w:r>
      <w:r w:rsidR="00751473" w:rsidRPr="00C615C4">
        <w:rPr>
          <w:rFonts w:cs="Times New Roman" w:hint="cs"/>
          <w:b/>
          <w:bCs/>
          <w:sz w:val="24"/>
          <w:szCs w:val="24"/>
          <w:rtl/>
          <w:lang w:bidi="fa-IR"/>
        </w:rPr>
        <w:t>"</w:t>
      </w:r>
      <w:r w:rsidRPr="00C615C4">
        <w:rPr>
          <w:rFonts w:cs="B Lotus" w:hint="cs"/>
          <w:sz w:val="24"/>
          <w:szCs w:val="24"/>
          <w:rtl/>
          <w:lang w:bidi="fa-IR"/>
        </w:rPr>
        <w:t>، توافق نشود، موضوع اختلاف بر اساس ماده 10 شرايط عمومي</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(حل</w:t>
      </w:r>
      <w:r w:rsidR="004E52E6">
        <w:rPr>
          <w:rFonts w:cs="B Lotus" w:hint="cs"/>
          <w:sz w:val="24"/>
          <w:szCs w:val="24"/>
          <w:rtl/>
          <w:lang w:bidi="fa-IR"/>
        </w:rPr>
        <w:t>‌</w:t>
      </w:r>
      <w:r w:rsidRPr="00C615C4">
        <w:rPr>
          <w:rFonts w:cs="B Lotus" w:hint="cs"/>
          <w:sz w:val="24"/>
          <w:szCs w:val="24"/>
          <w:rtl/>
          <w:lang w:bidi="fa-IR"/>
        </w:rPr>
        <w:t xml:space="preserve">اختلاف) حل و فصل خواهدشد. </w:t>
      </w:r>
    </w:p>
    <w:p w:rsidR="00FB291D" w:rsidRPr="00C615C4" w:rsidRDefault="00EC4CFE" w:rsidP="00442AFE">
      <w:pPr>
        <w:pStyle w:val="BodyText"/>
        <w:tabs>
          <w:tab w:val="clear" w:pos="567"/>
          <w:tab w:val="clear" w:pos="991"/>
          <w:tab w:val="left" w:pos="608"/>
        </w:tabs>
        <w:spacing w:after="0" w:line="240" w:lineRule="auto"/>
        <w:ind w:left="608" w:hanging="567"/>
        <w:contextualSpacing/>
        <w:jc w:val="lowKashida"/>
        <w:rPr>
          <w:rFonts w:cs="B Lotus"/>
          <w:sz w:val="24"/>
          <w:szCs w:val="24"/>
          <w:rtl/>
        </w:rPr>
      </w:pPr>
      <w:r w:rsidRPr="00C615C4">
        <w:rPr>
          <w:rFonts w:cs="B Lotus" w:hint="cs"/>
          <w:b/>
          <w:bCs/>
          <w:sz w:val="24"/>
          <w:szCs w:val="24"/>
          <w:rtl/>
        </w:rPr>
        <w:t xml:space="preserve">تبصره: </w:t>
      </w:r>
      <w:r w:rsidR="00FB291D" w:rsidRPr="00C615C4">
        <w:rPr>
          <w:rFonts w:cs="B Lotus" w:hint="cs"/>
          <w:sz w:val="24"/>
          <w:szCs w:val="24"/>
          <w:rtl/>
        </w:rPr>
        <w:t xml:space="preserve">هرگاه صورتحسابهای </w:t>
      </w:r>
      <w:r w:rsidR="007C60B0" w:rsidRPr="00C615C4">
        <w:rPr>
          <w:rFonts w:cs="Times New Roman" w:hint="cs"/>
          <w:b/>
          <w:bCs/>
          <w:sz w:val="24"/>
          <w:szCs w:val="24"/>
          <w:rtl/>
        </w:rPr>
        <w:t>"</w:t>
      </w:r>
      <w:r w:rsidR="007C60B0" w:rsidRPr="00C615C4">
        <w:rPr>
          <w:rFonts w:cs="B Lotus" w:hint="cs"/>
          <w:b/>
          <w:bCs/>
          <w:sz w:val="24"/>
          <w:szCs w:val="24"/>
          <w:rtl/>
        </w:rPr>
        <w:t>فروشنده</w:t>
      </w:r>
      <w:r w:rsidR="007C60B0" w:rsidRPr="00C615C4">
        <w:rPr>
          <w:rFonts w:cs="Times New Roman" w:hint="cs"/>
          <w:b/>
          <w:bCs/>
          <w:sz w:val="24"/>
          <w:szCs w:val="24"/>
          <w:rtl/>
        </w:rPr>
        <w:t xml:space="preserve">" </w:t>
      </w:r>
      <w:r w:rsidR="00FB291D" w:rsidRPr="00C615C4">
        <w:rPr>
          <w:rFonts w:cs="B Lotus" w:hint="cs"/>
          <w:sz w:val="24"/>
          <w:szCs w:val="24"/>
          <w:rtl/>
        </w:rPr>
        <w:t>به شرح بندهای فوق تایید و آماده پرداخت گردد، اما اعتبار اسنادی ریالی موضوع بند 6-</w:t>
      </w:r>
      <w:del w:id="405" w:author="Safieh HasanNejad" w:date="2017-09-20T15:38:00Z">
        <w:r w:rsidR="005866BC" w:rsidRPr="00D43DC2">
          <w:rPr>
            <w:rFonts w:cs="B Lotus" w:hint="cs"/>
            <w:sz w:val="24"/>
            <w:szCs w:val="24"/>
            <w:rtl/>
          </w:rPr>
          <w:delText>2</w:delText>
        </w:r>
      </w:del>
      <w:ins w:id="406" w:author="Safieh HasanNejad" w:date="2017-09-20T15:38:00Z">
        <w:r w:rsidR="00FB291D" w:rsidRPr="00C615C4">
          <w:rPr>
            <w:rFonts w:cs="B Lotus" w:hint="cs"/>
            <w:sz w:val="24"/>
            <w:szCs w:val="24"/>
            <w:rtl/>
          </w:rPr>
          <w:t>1</w:t>
        </w:r>
      </w:ins>
      <w:r w:rsidR="00FB291D" w:rsidRPr="00C615C4">
        <w:rPr>
          <w:rFonts w:cs="B Lotus" w:hint="cs"/>
          <w:sz w:val="24"/>
          <w:szCs w:val="24"/>
          <w:rtl/>
        </w:rPr>
        <w:t xml:space="preserve"> به هر دليل گشایش نشده باشد، </w:t>
      </w:r>
      <w:r w:rsidR="00CC6046" w:rsidRPr="00C615C4">
        <w:rPr>
          <w:rFonts w:cs="Times New Roman" w:hint="cs"/>
          <w:b/>
          <w:bCs/>
          <w:sz w:val="24"/>
          <w:szCs w:val="24"/>
          <w:rtl/>
        </w:rPr>
        <w:t>"</w:t>
      </w:r>
      <w:r w:rsidR="00CC6046" w:rsidRPr="00C615C4">
        <w:rPr>
          <w:rFonts w:cs="B Lotus" w:hint="cs"/>
          <w:b/>
          <w:bCs/>
          <w:sz w:val="24"/>
          <w:szCs w:val="24"/>
          <w:rtl/>
        </w:rPr>
        <w:t>خريدار</w:t>
      </w:r>
      <w:r w:rsidR="00CC6046" w:rsidRPr="00C615C4">
        <w:rPr>
          <w:rFonts w:cs="Times New Roman" w:hint="cs"/>
          <w:b/>
          <w:bCs/>
          <w:sz w:val="24"/>
          <w:szCs w:val="24"/>
          <w:rtl/>
        </w:rPr>
        <w:t>"</w:t>
      </w:r>
      <w:r w:rsidR="00CC6046" w:rsidRPr="00C615C4">
        <w:rPr>
          <w:rFonts w:cs="B Lotus" w:hint="cs"/>
          <w:sz w:val="24"/>
          <w:szCs w:val="24"/>
          <w:rtl/>
        </w:rPr>
        <w:t xml:space="preserve"> </w:t>
      </w:r>
      <w:r w:rsidR="00FB291D" w:rsidRPr="00C615C4">
        <w:rPr>
          <w:rFonts w:cs="B Lotus" w:hint="cs"/>
          <w:sz w:val="24"/>
          <w:szCs w:val="24"/>
          <w:rtl/>
        </w:rPr>
        <w:t>راساً صورتحسابها را در مهلت</w:t>
      </w:r>
      <w:r w:rsidR="00E376B3">
        <w:rPr>
          <w:rFonts w:cs="B Lotus" w:hint="cs"/>
          <w:sz w:val="24"/>
          <w:szCs w:val="24"/>
          <w:rtl/>
        </w:rPr>
        <w:t>‌</w:t>
      </w:r>
      <w:r w:rsidR="00751473" w:rsidRPr="00C615C4">
        <w:rPr>
          <w:rFonts w:cs="B Lotus" w:hint="cs"/>
          <w:sz w:val="24"/>
          <w:szCs w:val="24"/>
          <w:rtl/>
        </w:rPr>
        <w:t>های تعیین شده فوق پرداخت می‌</w:t>
      </w:r>
      <w:r w:rsidR="00FB291D" w:rsidRPr="00C615C4">
        <w:rPr>
          <w:rFonts w:cs="B Lotus" w:hint="cs"/>
          <w:sz w:val="24"/>
          <w:szCs w:val="24"/>
          <w:rtl/>
        </w:rPr>
        <w:t>نماید.</w:t>
      </w:r>
    </w:p>
    <w:p w:rsidR="00B9233B" w:rsidRPr="00B9233B" w:rsidRDefault="00751473" w:rsidP="008A1983">
      <w:pPr>
        <w:numPr>
          <w:ilvl w:val="0"/>
          <w:numId w:val="30"/>
        </w:numPr>
        <w:spacing w:after="0" w:line="240" w:lineRule="auto"/>
        <w:ind w:left="454" w:hanging="454"/>
        <w:contextualSpacing/>
        <w:jc w:val="lowKashida"/>
        <w:rPr>
          <w:rFonts w:cs="B Lotus"/>
          <w:sz w:val="24"/>
          <w:szCs w:val="24"/>
          <w:lang w:bidi="fa-IR"/>
        </w:rPr>
      </w:pPr>
      <w:r w:rsidRPr="00C615C4">
        <w:rPr>
          <w:rFonts w:cs="Times New Roman" w:hint="cs"/>
          <w:b/>
          <w:bCs/>
          <w:sz w:val="24"/>
          <w:szCs w:val="24"/>
          <w:rtl/>
          <w:lang w:bidi="fa-IR"/>
        </w:rPr>
        <w:t>"</w:t>
      </w:r>
      <w:r w:rsidRPr="00C615C4">
        <w:rPr>
          <w:rFonts w:cs="B Lotus" w:hint="cs"/>
          <w:b/>
          <w:bCs/>
          <w:sz w:val="24"/>
          <w:szCs w:val="24"/>
          <w:rtl/>
          <w:lang w:bidi="fa-IR"/>
        </w:rPr>
        <w:t>خريدار</w:t>
      </w:r>
      <w:r w:rsidRPr="00C615C4">
        <w:rPr>
          <w:rFonts w:cs="Times New Roman" w:hint="cs"/>
          <w:b/>
          <w:bCs/>
          <w:sz w:val="24"/>
          <w:szCs w:val="24"/>
          <w:rtl/>
          <w:lang w:bidi="fa-IR"/>
        </w:rPr>
        <w:t>"</w:t>
      </w:r>
      <w:r w:rsidRPr="00C615C4">
        <w:rPr>
          <w:rFonts w:cs="B Lotus" w:hint="cs"/>
          <w:sz w:val="24"/>
          <w:szCs w:val="24"/>
          <w:rtl/>
          <w:lang w:bidi="fa-IR"/>
        </w:rPr>
        <w:t xml:space="preserve"> </w:t>
      </w:r>
      <w:r w:rsidR="00173CFB" w:rsidRPr="00C615C4">
        <w:rPr>
          <w:rFonts w:cs="B Lotus" w:hint="cs"/>
          <w:sz w:val="24"/>
          <w:szCs w:val="24"/>
          <w:rtl/>
          <w:lang w:bidi="fa-IR"/>
        </w:rPr>
        <w:t>تأييد مي</w:t>
      </w:r>
      <w:r w:rsidR="008A1983">
        <w:rPr>
          <w:rFonts w:cs="B Lotus" w:hint="cs"/>
          <w:sz w:val="24"/>
          <w:szCs w:val="24"/>
          <w:rtl/>
          <w:lang w:bidi="fa-IR"/>
        </w:rPr>
        <w:t>‌</w:t>
      </w:r>
      <w:r w:rsidR="00173CFB" w:rsidRPr="00C615C4">
        <w:rPr>
          <w:rFonts w:cs="B Lotus" w:hint="cs"/>
          <w:sz w:val="24"/>
          <w:szCs w:val="24"/>
          <w:rtl/>
          <w:lang w:bidi="fa-IR"/>
        </w:rPr>
        <w:t>نمايد كه هرگونه حقوق حاصل از اعتبار زيست محيطي (همچون عدم انتشار آلاينده ها و</w:t>
      </w:r>
      <w:r w:rsidR="00625FFD" w:rsidRPr="00C615C4">
        <w:rPr>
          <w:rFonts w:cs="B Lotus" w:hint="cs"/>
          <w:sz w:val="24"/>
          <w:szCs w:val="24"/>
          <w:rtl/>
          <w:lang w:bidi="fa-IR"/>
        </w:rPr>
        <w:t xml:space="preserve"> </w:t>
      </w:r>
      <w:r w:rsidR="00173CFB" w:rsidRPr="00C615C4">
        <w:rPr>
          <w:rFonts w:cs="B Lotus" w:hint="cs"/>
          <w:sz w:val="24"/>
          <w:szCs w:val="24"/>
          <w:rtl/>
          <w:lang w:bidi="fa-IR"/>
        </w:rPr>
        <w:t>عدم توليد گازهاي گلخانه</w:t>
      </w:r>
      <w:r w:rsidR="00172C15" w:rsidRPr="00C615C4">
        <w:rPr>
          <w:rFonts w:cs="B Lotus" w:hint="cs"/>
          <w:sz w:val="24"/>
          <w:szCs w:val="24"/>
          <w:rtl/>
          <w:lang w:bidi="fa-IR"/>
        </w:rPr>
        <w:t>‌</w:t>
      </w:r>
      <w:r w:rsidR="00173CFB" w:rsidRPr="00C615C4">
        <w:rPr>
          <w:rFonts w:cs="B Lotus" w:hint="cs"/>
          <w:sz w:val="24"/>
          <w:szCs w:val="24"/>
          <w:rtl/>
          <w:lang w:bidi="fa-IR"/>
        </w:rPr>
        <w:t xml:space="preserve">اي) ناشي از توليد برق در </w:t>
      </w:r>
      <w:r w:rsidR="00366F0B" w:rsidRPr="00366F0B">
        <w:rPr>
          <w:rFonts w:cs="Times New Roman" w:hint="cs"/>
          <w:b/>
          <w:bCs/>
          <w:sz w:val="24"/>
          <w:szCs w:val="24"/>
          <w:rtl/>
          <w:lang w:bidi="fa-IR"/>
        </w:rPr>
        <w:t>"</w:t>
      </w:r>
      <w:r w:rsidR="00173CFB" w:rsidRPr="00366F0B">
        <w:rPr>
          <w:rFonts w:cs="B Lotus" w:hint="cs"/>
          <w:b/>
          <w:bCs/>
          <w:sz w:val="24"/>
          <w:szCs w:val="24"/>
          <w:rtl/>
          <w:lang w:bidi="fa-IR"/>
        </w:rPr>
        <w:t>نيروگاه</w:t>
      </w:r>
      <w:r w:rsidR="00366F0B" w:rsidRPr="00366F0B">
        <w:rPr>
          <w:rFonts w:cs="Times New Roman" w:hint="cs"/>
          <w:b/>
          <w:bCs/>
          <w:sz w:val="24"/>
          <w:szCs w:val="24"/>
          <w:rtl/>
          <w:lang w:bidi="fa-IR"/>
        </w:rPr>
        <w:t>"</w:t>
      </w:r>
      <w:r w:rsidR="00173CFB" w:rsidRPr="00C615C4">
        <w:rPr>
          <w:rFonts w:cs="B Lotus" w:hint="cs"/>
          <w:sz w:val="24"/>
          <w:szCs w:val="24"/>
          <w:rtl/>
          <w:lang w:bidi="fa-IR"/>
        </w:rPr>
        <w:t xml:space="preserve"> متعلق به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173CFB" w:rsidRPr="00C615C4">
        <w:rPr>
          <w:rFonts w:cs="B Lotus" w:hint="cs"/>
          <w:sz w:val="24"/>
          <w:szCs w:val="24"/>
          <w:rtl/>
          <w:lang w:bidi="fa-IR"/>
        </w:rPr>
        <w:t>مي</w:t>
      </w:r>
      <w:r w:rsidR="008A1983">
        <w:rPr>
          <w:rFonts w:cs="B Lotus" w:hint="cs"/>
          <w:sz w:val="24"/>
          <w:szCs w:val="24"/>
          <w:rtl/>
          <w:lang w:bidi="fa-IR"/>
        </w:rPr>
        <w:t>‌</w:t>
      </w:r>
      <w:r w:rsidR="00173CFB" w:rsidRPr="00C615C4">
        <w:rPr>
          <w:rFonts w:cs="B Lotus" w:hint="cs"/>
          <w:sz w:val="24"/>
          <w:szCs w:val="24"/>
          <w:rtl/>
          <w:lang w:bidi="fa-IR"/>
        </w:rPr>
        <w:t>باشد.</w:t>
      </w:r>
    </w:p>
    <w:p w:rsidR="00D5078E" w:rsidRPr="00D5078E" w:rsidRDefault="00D5078E" w:rsidP="00D5078E">
      <w:pPr>
        <w:spacing w:after="0" w:line="240" w:lineRule="auto"/>
        <w:ind w:left="454"/>
        <w:contextualSpacing/>
        <w:jc w:val="lowKashida"/>
        <w:rPr>
          <w:rFonts w:cs="B Lotus"/>
          <w:sz w:val="12"/>
          <w:szCs w:val="12"/>
          <w:lang w:bidi="fa-IR"/>
        </w:rPr>
      </w:pPr>
    </w:p>
    <w:p w:rsidR="00173CFB" w:rsidRPr="00896804" w:rsidRDefault="00173CFB" w:rsidP="00E600FC">
      <w:pPr>
        <w:spacing w:after="0" w:line="240" w:lineRule="auto"/>
        <w:contextualSpacing/>
        <w:jc w:val="lowKashida"/>
        <w:rPr>
          <w:rFonts w:cs="B Lotus"/>
          <w:b/>
          <w:bCs/>
          <w:sz w:val="28"/>
          <w:szCs w:val="28"/>
          <w:u w:val="single"/>
          <w:rtl/>
          <w:lang w:bidi="fa-IR"/>
        </w:rPr>
      </w:pPr>
      <w:r w:rsidRPr="00896804">
        <w:rPr>
          <w:rFonts w:cs="B Lotus" w:hint="cs"/>
          <w:b/>
          <w:bCs/>
          <w:sz w:val="28"/>
          <w:szCs w:val="28"/>
          <w:u w:val="single"/>
          <w:rtl/>
          <w:lang w:bidi="fa-IR"/>
        </w:rPr>
        <w:t>ماده 2- نرخ خريد انرژي الکتريکي خالص:</w:t>
      </w:r>
    </w:p>
    <w:p w:rsidR="00EE6C01" w:rsidRDefault="007B45E4" w:rsidP="00E600FC">
      <w:pPr>
        <w:spacing w:after="0" w:line="240" w:lineRule="auto"/>
        <w:contextualSpacing/>
        <w:jc w:val="lowKashida"/>
        <w:rPr>
          <w:rFonts w:cs="B Lotus"/>
          <w:sz w:val="24"/>
          <w:szCs w:val="24"/>
          <w:rtl/>
          <w:lang w:bidi="fa-IR"/>
        </w:rPr>
      </w:pPr>
      <w:r w:rsidRPr="00C615C4">
        <w:rPr>
          <w:rFonts w:cs="B Lotus" w:hint="cs"/>
          <w:sz w:val="24"/>
          <w:szCs w:val="24"/>
          <w:rtl/>
          <w:lang w:bidi="fa-IR"/>
        </w:rPr>
        <w:t>نرخ خريد</w:t>
      </w:r>
      <w:r w:rsidR="002E4570" w:rsidRPr="00C615C4">
        <w:rPr>
          <w:rFonts w:cs="Times New Roman" w:hint="cs"/>
          <w:b/>
          <w:bCs/>
          <w:sz w:val="24"/>
          <w:szCs w:val="24"/>
          <w:rtl/>
          <w:lang w:bidi="fa-IR"/>
        </w:rPr>
        <w:t>"</w:t>
      </w:r>
      <w:r w:rsidRPr="00C615C4">
        <w:rPr>
          <w:rFonts w:cs="B Lotus" w:hint="cs"/>
          <w:b/>
          <w:bCs/>
          <w:sz w:val="24"/>
          <w:szCs w:val="24"/>
          <w:rtl/>
          <w:lang w:bidi="fa-IR"/>
        </w:rPr>
        <w:t>انرژي الکتريکي خالص</w:t>
      </w:r>
      <w:r w:rsidR="002E4570" w:rsidRPr="00C615C4">
        <w:rPr>
          <w:rFonts w:cs="Times New Roman" w:hint="cs"/>
          <w:b/>
          <w:bCs/>
          <w:sz w:val="24"/>
          <w:szCs w:val="24"/>
          <w:rtl/>
          <w:lang w:bidi="fa-IR"/>
        </w:rPr>
        <w:t>"</w:t>
      </w:r>
      <w:r w:rsidRPr="00C615C4">
        <w:rPr>
          <w:rFonts w:cs="B Lotus" w:hint="cs"/>
          <w:sz w:val="24"/>
          <w:szCs w:val="24"/>
          <w:rtl/>
          <w:lang w:bidi="fa-IR"/>
        </w:rPr>
        <w:t xml:space="preserve"> </w:t>
      </w:r>
      <w:r w:rsidR="008614C2" w:rsidRPr="00C615C4">
        <w:rPr>
          <w:rFonts w:cs="B Lotus" w:hint="cs"/>
          <w:sz w:val="24"/>
          <w:szCs w:val="24"/>
          <w:rtl/>
          <w:lang w:bidi="fa-IR"/>
        </w:rPr>
        <w:t xml:space="preserve">این </w:t>
      </w:r>
      <w:r w:rsidR="0070416E" w:rsidRPr="009603EA">
        <w:rPr>
          <w:rFonts w:cs="B Lotus" w:hint="cs"/>
          <w:sz w:val="24"/>
          <w:szCs w:val="24"/>
          <w:rtl/>
          <w:lang w:bidi="fa-IR"/>
        </w:rPr>
        <w:t>قرارداد</w:t>
      </w:r>
      <w:r w:rsidR="008614C2" w:rsidRPr="00C615C4">
        <w:rPr>
          <w:rFonts w:cs="B Lotus" w:hint="cs"/>
          <w:sz w:val="24"/>
          <w:szCs w:val="24"/>
          <w:rtl/>
          <w:lang w:bidi="fa-IR"/>
        </w:rPr>
        <w:t xml:space="preserve"> </w:t>
      </w:r>
      <w:r w:rsidRPr="00AC0062">
        <w:rPr>
          <w:rFonts w:cs="B Lotus" w:hint="cs"/>
          <w:sz w:val="24"/>
          <w:szCs w:val="24"/>
          <w:rtl/>
          <w:lang w:bidi="fa-IR"/>
        </w:rPr>
        <w:t xml:space="preserve">طبق </w:t>
      </w:r>
      <w:r w:rsidR="00433629" w:rsidRPr="00AC0062">
        <w:rPr>
          <w:rFonts w:cs="B Lotus" w:hint="cs"/>
          <w:sz w:val="24"/>
          <w:szCs w:val="24"/>
          <w:rtl/>
          <w:lang w:bidi="fa-IR"/>
        </w:rPr>
        <w:t>مصوبه</w:t>
      </w:r>
      <w:r w:rsidR="00433629" w:rsidRPr="00AC0062">
        <w:rPr>
          <w:rFonts w:hint="cs"/>
          <w:sz w:val="24"/>
          <w:szCs w:val="24"/>
          <w:rtl/>
          <w:lang w:bidi="fa-IR"/>
        </w:rPr>
        <w:t xml:space="preserve"> </w:t>
      </w:r>
      <w:r w:rsidR="00456CE0" w:rsidRPr="00AC0062">
        <w:rPr>
          <w:rFonts w:cs="B Lotus"/>
          <w:sz w:val="24"/>
          <w:szCs w:val="24"/>
          <w:lang w:bidi="fa-IR"/>
        </w:rPr>
        <w:t>]</w:t>
      </w:r>
      <w:r w:rsidRPr="00AC0062">
        <w:rPr>
          <w:rFonts w:cs="B Lotus" w:hint="cs"/>
          <w:sz w:val="24"/>
          <w:szCs w:val="24"/>
          <w:rtl/>
          <w:lang w:bidi="fa-IR"/>
        </w:rPr>
        <w:t xml:space="preserve">شماره </w:t>
      </w:r>
      <w:r w:rsidR="00FF3144" w:rsidRPr="00AC0062">
        <w:rPr>
          <w:rFonts w:cs="B Lotus" w:hint="cs"/>
          <w:sz w:val="24"/>
          <w:szCs w:val="24"/>
          <w:rtl/>
          <w:lang w:bidi="fa-IR"/>
        </w:rPr>
        <w:t>100/</w:t>
      </w:r>
      <w:r w:rsidR="00456CE0" w:rsidRPr="00AC0062">
        <w:rPr>
          <w:rFonts w:cs="B Lotus" w:hint="cs"/>
          <w:sz w:val="24"/>
          <w:szCs w:val="24"/>
          <w:rtl/>
          <w:lang w:bidi="fa-IR"/>
        </w:rPr>
        <w:t>3</w:t>
      </w:r>
      <w:r w:rsidR="00FF3144" w:rsidRPr="00AC0062">
        <w:rPr>
          <w:rFonts w:cs="B Lotus" w:hint="cs"/>
          <w:sz w:val="24"/>
          <w:szCs w:val="24"/>
          <w:rtl/>
          <w:lang w:bidi="fa-IR"/>
        </w:rPr>
        <w:t>0/</w:t>
      </w:r>
      <w:r w:rsidR="00456CE0" w:rsidRPr="00AC0062">
        <w:rPr>
          <w:rFonts w:cs="B Lotus" w:hint="cs"/>
          <w:sz w:val="24"/>
          <w:szCs w:val="24"/>
          <w:rtl/>
          <w:lang w:bidi="fa-IR"/>
        </w:rPr>
        <w:t>14273</w:t>
      </w:r>
      <w:r w:rsidR="00FF3144" w:rsidRPr="00AC0062">
        <w:rPr>
          <w:rFonts w:cs="B Lotus" w:hint="cs"/>
          <w:sz w:val="24"/>
          <w:szCs w:val="24"/>
          <w:rtl/>
          <w:lang w:bidi="fa-IR"/>
        </w:rPr>
        <w:t>/9</w:t>
      </w:r>
      <w:r w:rsidR="00456CE0" w:rsidRPr="00AC0062">
        <w:rPr>
          <w:rFonts w:cs="B Lotus" w:hint="cs"/>
          <w:sz w:val="24"/>
          <w:szCs w:val="24"/>
          <w:rtl/>
          <w:lang w:bidi="fa-IR"/>
        </w:rPr>
        <w:t>5</w:t>
      </w:r>
      <w:r w:rsidR="00FF3144" w:rsidRPr="00AC0062">
        <w:rPr>
          <w:rFonts w:cs="B Lotus" w:hint="cs"/>
          <w:sz w:val="24"/>
          <w:szCs w:val="24"/>
          <w:rtl/>
          <w:lang w:bidi="fa-IR"/>
        </w:rPr>
        <w:t xml:space="preserve"> </w:t>
      </w:r>
      <w:r w:rsidRPr="00AC0062">
        <w:rPr>
          <w:rFonts w:cs="B Lotus" w:hint="cs"/>
          <w:sz w:val="24"/>
          <w:szCs w:val="24"/>
          <w:rtl/>
          <w:lang w:bidi="fa-IR"/>
        </w:rPr>
        <w:t xml:space="preserve">مورخ </w:t>
      </w:r>
      <w:r w:rsidR="00456CE0" w:rsidRPr="00AC0062">
        <w:rPr>
          <w:rFonts w:cs="B Lotus" w:hint="cs"/>
          <w:sz w:val="24"/>
          <w:szCs w:val="24"/>
          <w:rtl/>
          <w:lang w:bidi="fa-IR"/>
        </w:rPr>
        <w:t>19</w:t>
      </w:r>
      <w:r w:rsidR="00FF3144" w:rsidRPr="00AC0062">
        <w:rPr>
          <w:rFonts w:cs="B Lotus" w:hint="cs"/>
          <w:sz w:val="24"/>
          <w:szCs w:val="24"/>
          <w:rtl/>
          <w:lang w:bidi="fa-IR"/>
        </w:rPr>
        <w:t>/</w:t>
      </w:r>
      <w:r w:rsidR="00456CE0" w:rsidRPr="00AC0062">
        <w:rPr>
          <w:rFonts w:cs="B Lotus" w:hint="cs"/>
          <w:sz w:val="24"/>
          <w:szCs w:val="24"/>
          <w:rtl/>
          <w:lang w:bidi="fa-IR"/>
        </w:rPr>
        <w:t>02</w:t>
      </w:r>
      <w:r w:rsidR="00FF3144" w:rsidRPr="00AC0062">
        <w:rPr>
          <w:rFonts w:cs="B Lotus" w:hint="cs"/>
          <w:sz w:val="24"/>
          <w:szCs w:val="24"/>
          <w:rtl/>
          <w:lang w:bidi="fa-IR"/>
        </w:rPr>
        <w:t>/139</w:t>
      </w:r>
      <w:r w:rsidR="00456CE0" w:rsidRPr="00AC0062">
        <w:rPr>
          <w:rFonts w:cs="B Lotus" w:hint="cs"/>
          <w:sz w:val="24"/>
          <w:szCs w:val="24"/>
          <w:rtl/>
          <w:lang w:bidi="fa-IR"/>
        </w:rPr>
        <w:t>5</w:t>
      </w:r>
      <w:r w:rsidR="008029EF" w:rsidRPr="00AC0062">
        <w:rPr>
          <w:rFonts w:cs="B Lotus"/>
          <w:sz w:val="24"/>
          <w:szCs w:val="24"/>
          <w:lang w:bidi="fa-IR"/>
        </w:rPr>
        <w:t>[</w:t>
      </w:r>
      <w:r w:rsidR="00851081">
        <w:rPr>
          <w:rFonts w:cs="B Lotus"/>
          <w:sz w:val="24"/>
          <w:szCs w:val="24"/>
          <w:lang w:bidi="fa-IR"/>
        </w:rPr>
        <w:t xml:space="preserve"> </w:t>
      </w:r>
      <w:r w:rsidR="004E52E6">
        <w:rPr>
          <w:rFonts w:cs="B Lotus" w:hint="cs"/>
          <w:sz w:val="24"/>
          <w:szCs w:val="24"/>
          <w:rtl/>
          <w:lang w:bidi="fa-IR"/>
        </w:rPr>
        <w:t xml:space="preserve"> </w:t>
      </w:r>
      <w:r w:rsidR="0037158C" w:rsidRPr="00AC0062">
        <w:rPr>
          <w:rFonts w:cs="B Lotus" w:hint="cs"/>
          <w:sz w:val="24"/>
          <w:szCs w:val="24"/>
          <w:rtl/>
          <w:lang w:bidi="fa-IR"/>
        </w:rPr>
        <w:t xml:space="preserve">که جزء لاینفک </w:t>
      </w:r>
      <w:r w:rsidR="0037158C" w:rsidRPr="00AC0062">
        <w:rPr>
          <w:rFonts w:cs="Times New Roman" w:hint="cs"/>
          <w:b/>
          <w:bCs/>
          <w:sz w:val="24"/>
          <w:szCs w:val="24"/>
          <w:rtl/>
          <w:lang w:bidi="fa-IR"/>
        </w:rPr>
        <w:t>"</w:t>
      </w:r>
      <w:r w:rsidR="0037158C" w:rsidRPr="00AC0062">
        <w:rPr>
          <w:rFonts w:cs="B Lotus" w:hint="cs"/>
          <w:b/>
          <w:bCs/>
          <w:sz w:val="24"/>
          <w:szCs w:val="24"/>
          <w:rtl/>
          <w:lang w:bidi="fa-IR"/>
        </w:rPr>
        <w:t>قرارداد</w:t>
      </w:r>
      <w:r w:rsidR="0037158C" w:rsidRPr="00AC0062">
        <w:rPr>
          <w:rFonts w:cs="Times New Roman" w:hint="cs"/>
          <w:b/>
          <w:bCs/>
          <w:sz w:val="24"/>
          <w:szCs w:val="24"/>
          <w:rtl/>
          <w:lang w:bidi="fa-IR"/>
        </w:rPr>
        <w:t>"</w:t>
      </w:r>
      <w:r w:rsidR="0037158C" w:rsidRPr="00AC0062">
        <w:rPr>
          <w:rFonts w:cs="B Lotus" w:hint="cs"/>
          <w:sz w:val="24"/>
          <w:szCs w:val="24"/>
          <w:rtl/>
          <w:lang w:bidi="fa-IR"/>
        </w:rPr>
        <w:t xml:space="preserve"> است،</w:t>
      </w:r>
      <w:r w:rsidR="008029EF" w:rsidRPr="00AC0062">
        <w:rPr>
          <w:rFonts w:cs="B Lotus" w:hint="cs"/>
          <w:sz w:val="24"/>
          <w:szCs w:val="24"/>
          <w:rtl/>
          <w:lang w:bidi="fa-IR"/>
        </w:rPr>
        <w:t xml:space="preserve"> </w:t>
      </w:r>
      <w:r w:rsidRPr="00AC0062">
        <w:rPr>
          <w:rFonts w:cs="B Lotus" w:hint="cs"/>
          <w:sz w:val="24"/>
          <w:szCs w:val="24"/>
          <w:rtl/>
          <w:lang w:bidi="fa-IR"/>
        </w:rPr>
        <w:t xml:space="preserve">به ازای هر کیلووات ساعت </w:t>
      </w:r>
      <w:r w:rsidR="00C31A46" w:rsidRPr="00AC0062">
        <w:rPr>
          <w:rFonts w:cs="B Lotus" w:hint="cs"/>
          <w:sz w:val="24"/>
          <w:szCs w:val="24"/>
          <w:rtl/>
          <w:lang w:bidi="fa-IR"/>
        </w:rPr>
        <w:t>.</w:t>
      </w:r>
      <w:r w:rsidR="00FD1641" w:rsidRPr="00AC0062">
        <w:rPr>
          <w:rFonts w:cs="B Lotus" w:hint="cs"/>
          <w:sz w:val="24"/>
          <w:szCs w:val="24"/>
          <w:rtl/>
          <w:lang w:bidi="fa-IR"/>
        </w:rPr>
        <w:t>.</w:t>
      </w:r>
      <w:r w:rsidR="00AF5CEC" w:rsidRPr="00AC0062">
        <w:rPr>
          <w:rFonts w:cs="B Lotus" w:hint="cs"/>
          <w:sz w:val="24"/>
          <w:szCs w:val="24"/>
          <w:rtl/>
          <w:lang w:bidi="fa-IR"/>
        </w:rPr>
        <w:t>..</w:t>
      </w:r>
      <w:r w:rsidR="00C31A46" w:rsidRPr="00AC0062">
        <w:rPr>
          <w:rFonts w:cs="B Lotus" w:hint="cs"/>
          <w:sz w:val="24"/>
          <w:szCs w:val="24"/>
          <w:rtl/>
          <w:lang w:bidi="fa-IR"/>
        </w:rPr>
        <w:t>.</w:t>
      </w:r>
      <w:r w:rsidRPr="00AC0062">
        <w:rPr>
          <w:rFonts w:cs="B Lotus" w:hint="cs"/>
          <w:sz w:val="24"/>
          <w:szCs w:val="24"/>
          <w:rtl/>
          <w:lang w:bidi="fa-IR"/>
        </w:rPr>
        <w:t xml:space="preserve"> ریال می</w:t>
      </w:r>
      <w:r w:rsidR="00172C15" w:rsidRPr="00AC0062">
        <w:rPr>
          <w:rFonts w:cs="B Lotus" w:hint="cs"/>
          <w:sz w:val="24"/>
          <w:szCs w:val="24"/>
          <w:rtl/>
          <w:lang w:bidi="fa-IR"/>
        </w:rPr>
        <w:t>‌</w:t>
      </w:r>
      <w:r w:rsidRPr="00AC0062">
        <w:rPr>
          <w:rFonts w:cs="B Lotus" w:hint="cs"/>
          <w:sz w:val="24"/>
          <w:szCs w:val="24"/>
          <w:rtl/>
          <w:lang w:bidi="fa-IR"/>
        </w:rPr>
        <w:t>باشد</w:t>
      </w:r>
      <w:r w:rsidR="00831D40" w:rsidRPr="00AC0062">
        <w:rPr>
          <w:rStyle w:val="FootnoteReference"/>
          <w:rFonts w:cs="B Lotus"/>
          <w:sz w:val="24"/>
          <w:szCs w:val="24"/>
          <w:lang w:bidi="fa-IR"/>
        </w:rPr>
        <w:footnoteReference w:customMarkFollows="1" w:id="3"/>
        <w:t>(i)</w:t>
      </w:r>
      <w:r w:rsidR="00F13CBE" w:rsidRPr="00AC0062">
        <w:rPr>
          <w:rFonts w:cs="B Lotus" w:hint="cs"/>
          <w:sz w:val="24"/>
          <w:szCs w:val="24"/>
          <w:rtl/>
          <w:lang w:bidi="fa-IR"/>
        </w:rPr>
        <w:t xml:space="preserve"> مشروط بر اینکه </w:t>
      </w:r>
      <w:r w:rsidR="00530AFD" w:rsidRPr="00AC0062">
        <w:rPr>
          <w:rFonts w:cs="Times New Roman" w:hint="cs"/>
          <w:b/>
          <w:bCs/>
          <w:sz w:val="24"/>
          <w:szCs w:val="24"/>
          <w:rtl/>
          <w:lang w:bidi="fa-IR"/>
        </w:rPr>
        <w:t>"</w:t>
      </w:r>
      <w:r w:rsidR="00530AFD" w:rsidRPr="00AC0062">
        <w:rPr>
          <w:rFonts w:cs="B Lotus" w:hint="cs"/>
          <w:b/>
          <w:bCs/>
          <w:sz w:val="24"/>
          <w:szCs w:val="24"/>
          <w:rtl/>
          <w:lang w:bidi="fa-IR"/>
        </w:rPr>
        <w:t>نیروگاه</w:t>
      </w:r>
      <w:r w:rsidR="00530AFD" w:rsidRPr="00AC0062">
        <w:rPr>
          <w:rFonts w:cs="Times New Roman" w:hint="cs"/>
          <w:b/>
          <w:bCs/>
          <w:sz w:val="24"/>
          <w:szCs w:val="24"/>
          <w:rtl/>
          <w:lang w:bidi="fa-IR"/>
        </w:rPr>
        <w:t>"</w:t>
      </w:r>
      <w:r w:rsidR="00530AFD" w:rsidRPr="00AC0062">
        <w:rPr>
          <w:rFonts w:cs="B Lotus" w:hint="cs"/>
          <w:sz w:val="24"/>
          <w:szCs w:val="24"/>
          <w:rtl/>
          <w:lang w:bidi="fa-IR"/>
        </w:rPr>
        <w:t xml:space="preserve"> </w:t>
      </w:r>
      <w:r w:rsidR="00B96D4C" w:rsidRPr="00AC0062">
        <w:rPr>
          <w:rFonts w:cs="B Lotus" w:hint="cs"/>
          <w:sz w:val="24"/>
          <w:szCs w:val="24"/>
          <w:rtl/>
          <w:lang w:bidi="fa-IR"/>
        </w:rPr>
        <w:t xml:space="preserve">با توجه به </w:t>
      </w:r>
      <w:r w:rsidR="00F13CBE" w:rsidRPr="00AC0062">
        <w:rPr>
          <w:rFonts w:cs="B Lotus" w:hint="cs"/>
          <w:sz w:val="24"/>
          <w:szCs w:val="24"/>
          <w:rtl/>
          <w:lang w:bidi="fa-IR"/>
        </w:rPr>
        <w:t xml:space="preserve">برنامه زمانبندی </w:t>
      </w:r>
      <w:r w:rsidR="00B96D4C" w:rsidRPr="00AC0062">
        <w:rPr>
          <w:rFonts w:cs="B Lotus" w:hint="cs"/>
          <w:sz w:val="24"/>
          <w:szCs w:val="24"/>
          <w:rtl/>
          <w:lang w:bidi="fa-IR"/>
        </w:rPr>
        <w:t xml:space="preserve">مطابق با </w:t>
      </w:r>
      <w:r w:rsidR="001C7869" w:rsidRPr="00AC0062">
        <w:rPr>
          <w:rFonts w:cs="B Lotus" w:hint="cs"/>
          <w:sz w:val="24"/>
          <w:szCs w:val="24"/>
          <w:rtl/>
          <w:lang w:bidi="fa-IR"/>
        </w:rPr>
        <w:t>بند 7 مصوبه</w:t>
      </w:r>
      <w:r w:rsidR="008614C2" w:rsidRPr="00AC0062">
        <w:rPr>
          <w:rFonts w:hint="cs"/>
          <w:sz w:val="24"/>
          <w:szCs w:val="24"/>
          <w:rtl/>
          <w:lang w:bidi="fa-IR"/>
        </w:rPr>
        <w:t xml:space="preserve"> </w:t>
      </w:r>
      <w:r w:rsidR="008614C2" w:rsidRPr="00AC0062">
        <w:rPr>
          <w:rFonts w:cs="B Lotus" w:hint="cs"/>
          <w:sz w:val="24"/>
          <w:szCs w:val="24"/>
          <w:rtl/>
          <w:lang w:bidi="fa-IR"/>
        </w:rPr>
        <w:t>مذکور</w:t>
      </w:r>
      <w:r w:rsidR="001C7869" w:rsidRPr="00AC0062">
        <w:rPr>
          <w:rFonts w:cs="B Lotus" w:hint="cs"/>
          <w:sz w:val="24"/>
          <w:szCs w:val="24"/>
          <w:rtl/>
          <w:lang w:bidi="fa-IR"/>
        </w:rPr>
        <w:t>،</w:t>
      </w:r>
      <w:r w:rsidR="007A75B0" w:rsidRPr="00AC0062">
        <w:rPr>
          <w:rFonts w:cs="B Lotus" w:hint="cs"/>
          <w:sz w:val="24"/>
          <w:szCs w:val="24"/>
          <w:rtl/>
          <w:lang w:bidi="fa-IR"/>
        </w:rPr>
        <w:t xml:space="preserve"> </w:t>
      </w:r>
      <w:r w:rsidR="00F13CBE" w:rsidRPr="00AC0062">
        <w:rPr>
          <w:rFonts w:cs="B Lotus" w:hint="cs"/>
          <w:sz w:val="24"/>
          <w:szCs w:val="24"/>
          <w:rtl/>
          <w:lang w:bidi="fa-IR"/>
        </w:rPr>
        <w:t>به بهره</w:t>
      </w:r>
      <w:r w:rsidR="00347BEE" w:rsidRPr="00AC0062">
        <w:rPr>
          <w:rFonts w:cs="B Lotus" w:hint="cs"/>
          <w:sz w:val="24"/>
          <w:szCs w:val="24"/>
          <w:rtl/>
          <w:lang w:bidi="fa-IR"/>
        </w:rPr>
        <w:t>‌</w:t>
      </w:r>
      <w:r w:rsidR="00F13CBE" w:rsidRPr="00AC0062">
        <w:rPr>
          <w:rFonts w:cs="B Lotus" w:hint="cs"/>
          <w:sz w:val="24"/>
          <w:szCs w:val="24"/>
          <w:rtl/>
          <w:lang w:bidi="fa-IR"/>
        </w:rPr>
        <w:t>برداری</w:t>
      </w:r>
      <w:r w:rsidR="009603EA" w:rsidRPr="00AC0062">
        <w:rPr>
          <w:rFonts w:cs="B Lotus" w:hint="cs"/>
          <w:sz w:val="24"/>
          <w:szCs w:val="24"/>
          <w:rtl/>
          <w:lang w:bidi="fa-IR"/>
        </w:rPr>
        <w:t xml:space="preserve"> تجاری</w:t>
      </w:r>
      <w:r w:rsidR="00F13CBE" w:rsidRPr="00AC0062">
        <w:rPr>
          <w:rFonts w:cs="B Lotus" w:hint="cs"/>
          <w:sz w:val="24"/>
          <w:szCs w:val="24"/>
          <w:rtl/>
          <w:lang w:bidi="fa-IR"/>
        </w:rPr>
        <w:t xml:space="preserve"> برسد</w:t>
      </w:r>
      <w:r w:rsidR="00E85A3C" w:rsidRPr="00AC0062">
        <w:rPr>
          <w:rFonts w:cs="B Lotus" w:hint="cs"/>
          <w:sz w:val="24"/>
          <w:szCs w:val="24"/>
          <w:rtl/>
          <w:lang w:bidi="fa-IR"/>
        </w:rPr>
        <w:t>.</w:t>
      </w:r>
      <w:r w:rsidR="00F13CBE" w:rsidRPr="00AC0062">
        <w:rPr>
          <w:rFonts w:cs="B Lotus" w:hint="cs"/>
          <w:sz w:val="24"/>
          <w:szCs w:val="24"/>
          <w:rtl/>
          <w:lang w:bidi="fa-IR"/>
        </w:rPr>
        <w:t xml:space="preserve"> </w:t>
      </w:r>
    </w:p>
    <w:p w:rsidR="00FB291D" w:rsidRPr="00C615C4" w:rsidRDefault="00F13CBE" w:rsidP="008A1983">
      <w:pPr>
        <w:spacing w:after="0" w:line="240" w:lineRule="auto"/>
        <w:contextualSpacing/>
        <w:jc w:val="lowKashida"/>
        <w:rPr>
          <w:rFonts w:cs="B Lotus"/>
          <w:sz w:val="24"/>
          <w:szCs w:val="24"/>
          <w:rtl/>
          <w:lang w:bidi="fa-IR"/>
        </w:rPr>
      </w:pPr>
      <w:r w:rsidRPr="00AC0062">
        <w:rPr>
          <w:rFonts w:cs="B Lotus" w:hint="cs"/>
          <w:sz w:val="24"/>
          <w:szCs w:val="24"/>
          <w:rtl/>
          <w:lang w:bidi="fa-IR"/>
        </w:rPr>
        <w:t>در</w:t>
      </w:r>
      <w:r w:rsidR="00FC7144" w:rsidRPr="00AC0062">
        <w:rPr>
          <w:rFonts w:cs="B Lotus" w:hint="cs"/>
          <w:sz w:val="24"/>
          <w:szCs w:val="24"/>
          <w:rtl/>
          <w:lang w:bidi="fa-IR"/>
        </w:rPr>
        <w:t xml:space="preserve">صورت </w:t>
      </w:r>
      <w:r w:rsidR="00B94922" w:rsidRPr="00AC0062">
        <w:rPr>
          <w:rFonts w:cs="B Lotus" w:hint="cs"/>
          <w:sz w:val="24"/>
          <w:szCs w:val="24"/>
          <w:rtl/>
          <w:lang w:bidi="fa-IR"/>
        </w:rPr>
        <w:t>تاخیر در</w:t>
      </w:r>
      <w:r w:rsidR="00A14893" w:rsidRPr="00AC0062">
        <w:rPr>
          <w:rFonts w:cs="Times New Roman" w:hint="cs"/>
          <w:b/>
          <w:bCs/>
          <w:sz w:val="24"/>
          <w:szCs w:val="24"/>
          <w:rtl/>
          <w:lang w:bidi="fa-IR"/>
        </w:rPr>
        <w:t>"</w:t>
      </w:r>
      <w:r w:rsidR="002479E9" w:rsidRPr="00AC0062">
        <w:rPr>
          <w:rFonts w:cs="B Lotus" w:hint="cs"/>
          <w:b/>
          <w:bCs/>
          <w:sz w:val="24"/>
          <w:szCs w:val="24"/>
          <w:rtl/>
          <w:lang w:bidi="fa-IR"/>
        </w:rPr>
        <w:t xml:space="preserve">تاریخ </w:t>
      </w:r>
      <w:r w:rsidRPr="00AC0062">
        <w:rPr>
          <w:rFonts w:cs="B Lotus" w:hint="cs"/>
          <w:b/>
          <w:bCs/>
          <w:sz w:val="24"/>
          <w:szCs w:val="24"/>
          <w:rtl/>
          <w:lang w:bidi="fa-IR"/>
        </w:rPr>
        <w:t>شروع بهره</w:t>
      </w:r>
      <w:r w:rsidR="00486DB0" w:rsidRPr="00AC0062">
        <w:rPr>
          <w:rFonts w:cs="B Lotus" w:hint="cs"/>
          <w:b/>
          <w:bCs/>
          <w:sz w:val="24"/>
          <w:szCs w:val="24"/>
          <w:rtl/>
          <w:lang w:bidi="fa-IR"/>
        </w:rPr>
        <w:t>‌</w:t>
      </w:r>
      <w:r w:rsidRPr="00AC0062">
        <w:rPr>
          <w:rFonts w:cs="B Lotus" w:hint="cs"/>
          <w:b/>
          <w:bCs/>
          <w:sz w:val="24"/>
          <w:szCs w:val="24"/>
          <w:rtl/>
          <w:lang w:bidi="fa-IR"/>
        </w:rPr>
        <w:t>برداری تجاری</w:t>
      </w:r>
      <w:r w:rsidR="00A14893" w:rsidRPr="00AC0062">
        <w:rPr>
          <w:rFonts w:cs="Times New Roman" w:hint="cs"/>
          <w:b/>
          <w:bCs/>
          <w:sz w:val="24"/>
          <w:szCs w:val="24"/>
          <w:rtl/>
          <w:lang w:bidi="fa-IR"/>
        </w:rPr>
        <w:t>"</w:t>
      </w:r>
      <w:r w:rsidR="00A35BF1" w:rsidRPr="00AC0062">
        <w:rPr>
          <w:rFonts w:cs="B Lotus" w:hint="cs"/>
          <w:sz w:val="24"/>
          <w:szCs w:val="24"/>
          <w:rtl/>
          <w:lang w:bidi="fa-IR"/>
        </w:rPr>
        <w:t xml:space="preserve"> </w:t>
      </w:r>
      <w:r w:rsidR="00B94922" w:rsidRPr="00AC0062">
        <w:rPr>
          <w:rFonts w:cs="B Lotus" w:hint="cs"/>
          <w:sz w:val="24"/>
          <w:szCs w:val="24"/>
          <w:rtl/>
          <w:lang w:bidi="fa-IR"/>
        </w:rPr>
        <w:t xml:space="preserve">از بین نرخ مندرج در فوق و نرخ </w:t>
      </w:r>
      <w:r w:rsidR="008614C2" w:rsidRPr="00AC0062">
        <w:rPr>
          <w:rFonts w:cs="B Lotus" w:hint="cs"/>
          <w:sz w:val="24"/>
          <w:szCs w:val="24"/>
          <w:rtl/>
          <w:lang w:bidi="fa-IR"/>
        </w:rPr>
        <w:t xml:space="preserve">مصوب حاکم در </w:t>
      </w:r>
      <w:r w:rsidR="00B94922" w:rsidRPr="00AC0062">
        <w:rPr>
          <w:rFonts w:cs="B Lotus" w:hint="cs"/>
          <w:sz w:val="24"/>
          <w:szCs w:val="24"/>
          <w:rtl/>
          <w:lang w:bidi="fa-IR"/>
        </w:rPr>
        <w:t>زمان شروع به</w:t>
      </w:r>
      <w:r w:rsidR="00486DB0" w:rsidRPr="00AC0062">
        <w:rPr>
          <w:rFonts w:cs="B Lotus" w:hint="cs"/>
          <w:sz w:val="24"/>
          <w:szCs w:val="24"/>
          <w:rtl/>
          <w:lang w:bidi="fa-IR"/>
        </w:rPr>
        <w:t>ره‌</w:t>
      </w:r>
      <w:r w:rsidR="00B94922" w:rsidRPr="00AC0062">
        <w:rPr>
          <w:rFonts w:cs="B Lotus" w:hint="cs"/>
          <w:sz w:val="24"/>
          <w:szCs w:val="24"/>
          <w:rtl/>
          <w:lang w:bidi="fa-IR"/>
        </w:rPr>
        <w:t>برداری تجاری</w:t>
      </w:r>
      <w:r w:rsidR="00B94922" w:rsidRPr="00C615C4">
        <w:rPr>
          <w:rFonts w:cs="B Lotus" w:hint="cs"/>
          <w:sz w:val="24"/>
          <w:szCs w:val="24"/>
          <w:rtl/>
          <w:lang w:bidi="fa-IR"/>
        </w:rPr>
        <w:t xml:space="preserve">، هر کدام </w:t>
      </w:r>
      <w:r w:rsidR="006216A5" w:rsidRPr="00C615C4">
        <w:rPr>
          <w:rFonts w:cs="B Lotus" w:hint="cs"/>
          <w:sz w:val="24"/>
          <w:szCs w:val="24"/>
          <w:rtl/>
          <w:lang w:bidi="fa-IR"/>
        </w:rPr>
        <w:t xml:space="preserve">پس از اعمال ضرایب </w:t>
      </w:r>
      <w:r w:rsidR="00B94922" w:rsidRPr="00C615C4">
        <w:rPr>
          <w:rFonts w:cs="B Lotus" w:hint="cs"/>
          <w:sz w:val="24"/>
          <w:szCs w:val="24"/>
          <w:rtl/>
          <w:lang w:bidi="fa-IR"/>
        </w:rPr>
        <w:t xml:space="preserve">کمتر باشد </w:t>
      </w:r>
      <w:r w:rsidR="006216A5" w:rsidRPr="00C615C4">
        <w:rPr>
          <w:rFonts w:cs="B Lotus" w:hint="cs"/>
          <w:sz w:val="24"/>
          <w:szCs w:val="24"/>
          <w:rtl/>
          <w:lang w:bidi="fa-IR"/>
        </w:rPr>
        <w:t xml:space="preserve">ملاک محاسبه </w:t>
      </w:r>
      <w:r w:rsidR="00A35BF1" w:rsidRPr="00C615C4">
        <w:rPr>
          <w:rFonts w:cs="B Lotus" w:hint="cs"/>
          <w:sz w:val="24"/>
          <w:szCs w:val="24"/>
          <w:rtl/>
          <w:lang w:bidi="fa-IR"/>
        </w:rPr>
        <w:t xml:space="preserve">خواهد </w:t>
      </w:r>
      <w:r w:rsidR="006216A5" w:rsidRPr="00C615C4">
        <w:rPr>
          <w:rFonts w:cs="B Lotus" w:hint="cs"/>
          <w:sz w:val="24"/>
          <w:szCs w:val="24"/>
          <w:rtl/>
          <w:lang w:bidi="fa-IR"/>
        </w:rPr>
        <w:t>بود.</w:t>
      </w:r>
      <w:ins w:id="412" w:author="Behnam Kazemi" w:date="2017-09-23T15:04:00Z">
        <w:r w:rsidR="008A1983" w:rsidRPr="00EE6C01">
          <w:rPr>
            <w:rFonts w:cs="B Lotus" w:hint="cs"/>
            <w:sz w:val="24"/>
            <w:szCs w:val="24"/>
            <w:rtl/>
            <w:lang w:bidi="fa-IR"/>
          </w:rPr>
          <w:t xml:space="preserve"> </w:t>
        </w:r>
        <w:r w:rsidR="008A1983" w:rsidRPr="00853D85">
          <w:rPr>
            <w:rFonts w:cs="B Lotus" w:hint="eastAsia"/>
            <w:sz w:val="24"/>
            <w:szCs w:val="24"/>
            <w:rtl/>
            <w:lang w:bidi="fa-IR"/>
          </w:rPr>
          <w:t>تاخ</w:t>
        </w:r>
        <w:r w:rsidR="008A1983" w:rsidRPr="00853D85">
          <w:rPr>
            <w:rFonts w:cs="B Lotus" w:hint="cs"/>
            <w:sz w:val="24"/>
            <w:szCs w:val="24"/>
            <w:rtl/>
            <w:lang w:bidi="fa-IR"/>
          </w:rPr>
          <w:t>ی</w:t>
        </w:r>
        <w:r w:rsidR="008A1983" w:rsidRPr="00853D85">
          <w:rPr>
            <w:rFonts w:cs="B Lotus" w:hint="eastAsia"/>
            <w:sz w:val="24"/>
            <w:szCs w:val="24"/>
            <w:rtl/>
            <w:lang w:bidi="fa-IR"/>
          </w:rPr>
          <w:t>ر</w:t>
        </w:r>
        <w:r w:rsidR="008A1983" w:rsidRPr="00853D85">
          <w:rPr>
            <w:rFonts w:cs="B Lotus"/>
            <w:sz w:val="24"/>
            <w:szCs w:val="24"/>
            <w:rtl/>
            <w:lang w:bidi="fa-IR"/>
          </w:rPr>
          <w:t xml:space="preserve"> </w:t>
        </w:r>
        <w:r w:rsidR="008A1983" w:rsidRPr="00853D85">
          <w:rPr>
            <w:rFonts w:cs="B Lotus" w:hint="eastAsia"/>
            <w:sz w:val="24"/>
            <w:szCs w:val="24"/>
            <w:rtl/>
            <w:lang w:bidi="fa-IR"/>
          </w:rPr>
          <w:t>ناش</w:t>
        </w:r>
        <w:r w:rsidR="008A1983" w:rsidRPr="00853D85">
          <w:rPr>
            <w:rFonts w:cs="B Lotus" w:hint="cs"/>
            <w:sz w:val="24"/>
            <w:szCs w:val="24"/>
            <w:rtl/>
            <w:lang w:bidi="fa-IR"/>
          </w:rPr>
          <w:t>ی</w:t>
        </w:r>
        <w:r w:rsidR="008A1983" w:rsidRPr="00853D85">
          <w:rPr>
            <w:rFonts w:cs="B Lotus"/>
            <w:sz w:val="24"/>
            <w:szCs w:val="24"/>
            <w:rtl/>
            <w:lang w:bidi="fa-IR"/>
          </w:rPr>
          <w:t xml:space="preserve"> </w:t>
        </w:r>
        <w:r w:rsidR="008A1983" w:rsidRPr="00853D85">
          <w:rPr>
            <w:rFonts w:cs="B Lotus" w:hint="eastAsia"/>
            <w:sz w:val="24"/>
            <w:szCs w:val="24"/>
            <w:rtl/>
            <w:lang w:bidi="fa-IR"/>
          </w:rPr>
          <w:t>از</w:t>
        </w:r>
        <w:r w:rsidR="008A1983" w:rsidRPr="00853D85">
          <w:rPr>
            <w:rFonts w:cs="B Lotus"/>
            <w:sz w:val="24"/>
            <w:szCs w:val="24"/>
            <w:rtl/>
            <w:lang w:bidi="fa-IR"/>
          </w:rPr>
          <w:t xml:space="preserve"> </w:t>
        </w:r>
        <w:r w:rsidR="008A1983" w:rsidRPr="00853D85">
          <w:rPr>
            <w:rFonts w:cs="B Lotus" w:hint="eastAsia"/>
            <w:sz w:val="24"/>
            <w:szCs w:val="24"/>
            <w:rtl/>
            <w:lang w:bidi="fa-IR"/>
          </w:rPr>
          <w:t>حادثه</w:t>
        </w:r>
        <w:r w:rsidR="008A1983" w:rsidRPr="00853D85">
          <w:rPr>
            <w:rFonts w:cs="B Lotus"/>
            <w:sz w:val="24"/>
            <w:szCs w:val="24"/>
            <w:rtl/>
            <w:lang w:bidi="fa-IR"/>
          </w:rPr>
          <w:t xml:space="preserve"> </w:t>
        </w:r>
        <w:r w:rsidR="008A1983" w:rsidRPr="00853D85">
          <w:rPr>
            <w:rFonts w:cs="B Lotus" w:hint="eastAsia"/>
            <w:sz w:val="24"/>
            <w:szCs w:val="24"/>
            <w:rtl/>
            <w:lang w:bidi="fa-IR"/>
          </w:rPr>
          <w:t>قهر</w:t>
        </w:r>
        <w:r w:rsidR="008A1983" w:rsidRPr="00853D85">
          <w:rPr>
            <w:rFonts w:cs="B Lotus" w:hint="cs"/>
            <w:sz w:val="24"/>
            <w:szCs w:val="24"/>
            <w:rtl/>
            <w:lang w:bidi="fa-IR"/>
          </w:rPr>
          <w:t>ی</w:t>
        </w:r>
        <w:r w:rsidR="008A1983" w:rsidRPr="00853D85">
          <w:rPr>
            <w:rFonts w:cs="B Lotus" w:hint="eastAsia"/>
            <w:sz w:val="24"/>
            <w:szCs w:val="24"/>
            <w:rtl/>
            <w:lang w:bidi="fa-IR"/>
          </w:rPr>
          <w:t>ه</w:t>
        </w:r>
        <w:r w:rsidR="008A1983" w:rsidRPr="00853D85">
          <w:rPr>
            <w:rFonts w:cs="B Lotus"/>
            <w:sz w:val="24"/>
            <w:szCs w:val="24"/>
            <w:rtl/>
            <w:lang w:bidi="fa-IR"/>
          </w:rPr>
          <w:t xml:space="preserve"> </w:t>
        </w:r>
        <w:r w:rsidR="008A1983" w:rsidRPr="00853D85">
          <w:rPr>
            <w:rFonts w:cs="B Lotus" w:hint="eastAsia"/>
            <w:sz w:val="24"/>
            <w:szCs w:val="24"/>
            <w:rtl/>
            <w:lang w:bidi="fa-IR"/>
          </w:rPr>
          <w:t>به</w:t>
        </w:r>
        <w:r w:rsidR="008A1983" w:rsidRPr="00853D85">
          <w:rPr>
            <w:rFonts w:cs="B Lotus"/>
            <w:sz w:val="24"/>
            <w:szCs w:val="24"/>
            <w:rtl/>
            <w:lang w:bidi="fa-IR"/>
          </w:rPr>
          <w:t xml:space="preserve"> </w:t>
        </w:r>
        <w:r w:rsidR="008A1983" w:rsidRPr="00853D85">
          <w:rPr>
            <w:rFonts w:cs="B Lotus" w:hint="eastAsia"/>
            <w:sz w:val="24"/>
            <w:szCs w:val="24"/>
            <w:rtl/>
            <w:lang w:bidi="fa-IR"/>
          </w:rPr>
          <w:t>تشخ</w:t>
        </w:r>
        <w:r w:rsidR="008A1983" w:rsidRPr="00853D85">
          <w:rPr>
            <w:rFonts w:cs="B Lotus" w:hint="cs"/>
            <w:sz w:val="24"/>
            <w:szCs w:val="24"/>
            <w:rtl/>
            <w:lang w:bidi="fa-IR"/>
          </w:rPr>
          <w:t>ی</w:t>
        </w:r>
        <w:r w:rsidR="008A1983" w:rsidRPr="00853D85">
          <w:rPr>
            <w:rFonts w:cs="B Lotus" w:hint="eastAsia"/>
            <w:sz w:val="24"/>
            <w:szCs w:val="24"/>
            <w:rtl/>
            <w:lang w:bidi="fa-IR"/>
          </w:rPr>
          <w:t>ص</w:t>
        </w:r>
        <w:r w:rsidR="008A1983" w:rsidRPr="00853D85">
          <w:rPr>
            <w:rFonts w:cs="B Lotus"/>
            <w:sz w:val="24"/>
            <w:szCs w:val="24"/>
            <w:rtl/>
            <w:lang w:bidi="fa-IR"/>
          </w:rPr>
          <w:t xml:space="preserve"> </w:t>
        </w:r>
        <w:r w:rsidR="008A1983" w:rsidRPr="001C2A82">
          <w:rPr>
            <w:rFonts w:cs="Times New Roman"/>
            <w:b/>
            <w:bCs/>
            <w:sz w:val="24"/>
            <w:szCs w:val="24"/>
            <w:rtl/>
            <w:lang w:bidi="fa-IR"/>
          </w:rPr>
          <w:t>"</w:t>
        </w:r>
        <w:r w:rsidR="008A1983" w:rsidRPr="001C2A82">
          <w:rPr>
            <w:rFonts w:cs="B Lotus" w:hint="eastAsia"/>
            <w:b/>
            <w:bCs/>
            <w:sz w:val="24"/>
            <w:szCs w:val="24"/>
            <w:rtl/>
            <w:lang w:bidi="fa-IR"/>
          </w:rPr>
          <w:t>خر</w:t>
        </w:r>
        <w:r w:rsidR="008A1983" w:rsidRPr="001C2A82">
          <w:rPr>
            <w:rFonts w:cs="B Lotus" w:hint="cs"/>
            <w:b/>
            <w:bCs/>
            <w:sz w:val="24"/>
            <w:szCs w:val="24"/>
            <w:rtl/>
            <w:lang w:bidi="fa-IR"/>
          </w:rPr>
          <w:t>ی</w:t>
        </w:r>
        <w:r w:rsidR="008A1983" w:rsidRPr="001C2A82">
          <w:rPr>
            <w:rFonts w:cs="B Lotus" w:hint="eastAsia"/>
            <w:b/>
            <w:bCs/>
            <w:sz w:val="24"/>
            <w:szCs w:val="24"/>
            <w:rtl/>
            <w:lang w:bidi="fa-IR"/>
          </w:rPr>
          <w:t>دار</w:t>
        </w:r>
        <w:r w:rsidR="008A1983" w:rsidRPr="001C2A82">
          <w:rPr>
            <w:rFonts w:cs="Times New Roman"/>
            <w:b/>
            <w:bCs/>
            <w:sz w:val="24"/>
            <w:szCs w:val="24"/>
            <w:rtl/>
            <w:lang w:bidi="fa-IR"/>
          </w:rPr>
          <w:t>"</w:t>
        </w:r>
        <w:r w:rsidR="008A1983" w:rsidRPr="00853D85">
          <w:rPr>
            <w:rFonts w:cs="B Lotus"/>
            <w:sz w:val="24"/>
            <w:szCs w:val="24"/>
            <w:rtl/>
            <w:lang w:bidi="fa-IR"/>
          </w:rPr>
          <w:t xml:space="preserve"> </w:t>
        </w:r>
        <w:r w:rsidR="008A1983" w:rsidRPr="00853D85">
          <w:rPr>
            <w:rFonts w:cs="B Lotus" w:hint="eastAsia"/>
            <w:sz w:val="24"/>
            <w:szCs w:val="24"/>
            <w:rtl/>
            <w:lang w:bidi="fa-IR"/>
          </w:rPr>
          <w:t>از</w:t>
        </w:r>
        <w:r w:rsidR="008A1983" w:rsidRPr="00853D85">
          <w:rPr>
            <w:rFonts w:cs="B Lotus"/>
            <w:sz w:val="24"/>
            <w:szCs w:val="24"/>
            <w:rtl/>
            <w:lang w:bidi="fa-IR"/>
          </w:rPr>
          <w:t xml:space="preserve"> </w:t>
        </w:r>
        <w:r w:rsidR="008A1983" w:rsidRPr="00853D85">
          <w:rPr>
            <w:rFonts w:cs="B Lotus" w:hint="eastAsia"/>
            <w:sz w:val="24"/>
            <w:szCs w:val="24"/>
            <w:rtl/>
            <w:lang w:bidi="fa-IR"/>
          </w:rPr>
          <w:t>ا</w:t>
        </w:r>
        <w:r w:rsidR="008A1983" w:rsidRPr="00853D85">
          <w:rPr>
            <w:rFonts w:cs="B Lotus" w:hint="cs"/>
            <w:sz w:val="24"/>
            <w:szCs w:val="24"/>
            <w:rtl/>
            <w:lang w:bidi="fa-IR"/>
          </w:rPr>
          <w:t>ی</w:t>
        </w:r>
        <w:r w:rsidR="008A1983" w:rsidRPr="00853D85">
          <w:rPr>
            <w:rFonts w:cs="B Lotus" w:hint="eastAsia"/>
            <w:sz w:val="24"/>
            <w:szCs w:val="24"/>
            <w:rtl/>
            <w:lang w:bidi="fa-IR"/>
          </w:rPr>
          <w:t>ن</w:t>
        </w:r>
        <w:r w:rsidR="008A1983" w:rsidRPr="00853D85">
          <w:rPr>
            <w:rFonts w:cs="B Lotus"/>
            <w:sz w:val="24"/>
            <w:szCs w:val="24"/>
            <w:rtl/>
            <w:lang w:bidi="fa-IR"/>
          </w:rPr>
          <w:t xml:space="preserve"> </w:t>
        </w:r>
        <w:r w:rsidR="008A1983" w:rsidRPr="00853D85">
          <w:rPr>
            <w:rFonts w:cs="B Lotus" w:hint="eastAsia"/>
            <w:sz w:val="24"/>
            <w:szCs w:val="24"/>
            <w:rtl/>
            <w:lang w:bidi="fa-IR"/>
          </w:rPr>
          <w:t>امر</w:t>
        </w:r>
        <w:r w:rsidR="008A1983" w:rsidRPr="00853D85">
          <w:rPr>
            <w:rFonts w:cs="B Lotus"/>
            <w:sz w:val="24"/>
            <w:szCs w:val="24"/>
            <w:rtl/>
            <w:lang w:bidi="fa-IR"/>
          </w:rPr>
          <w:t xml:space="preserve"> </w:t>
        </w:r>
        <w:r w:rsidR="008A1983" w:rsidRPr="00853D85">
          <w:rPr>
            <w:rFonts w:cs="B Lotus" w:hint="eastAsia"/>
            <w:sz w:val="24"/>
            <w:szCs w:val="24"/>
            <w:rtl/>
            <w:lang w:bidi="fa-IR"/>
          </w:rPr>
          <w:t>مستثن</w:t>
        </w:r>
        <w:r w:rsidR="008A1983" w:rsidRPr="00853D85">
          <w:rPr>
            <w:rFonts w:cs="B Lotus" w:hint="cs"/>
            <w:sz w:val="24"/>
            <w:szCs w:val="24"/>
            <w:rtl/>
            <w:lang w:bidi="fa-IR"/>
          </w:rPr>
          <w:t>ی</w:t>
        </w:r>
        <w:r w:rsidR="008A1983" w:rsidRPr="00853D85">
          <w:rPr>
            <w:rFonts w:cs="B Lotus"/>
            <w:sz w:val="24"/>
            <w:szCs w:val="24"/>
            <w:rtl/>
            <w:lang w:bidi="fa-IR"/>
          </w:rPr>
          <w:t xml:space="preserve"> </w:t>
        </w:r>
        <w:r w:rsidR="008A1983" w:rsidRPr="00853D85">
          <w:rPr>
            <w:rFonts w:cs="B Lotus" w:hint="eastAsia"/>
            <w:sz w:val="24"/>
            <w:szCs w:val="24"/>
            <w:rtl/>
            <w:lang w:bidi="fa-IR"/>
          </w:rPr>
          <w:t>است</w:t>
        </w:r>
        <w:r w:rsidR="008A1983" w:rsidRPr="00853D85">
          <w:rPr>
            <w:rFonts w:cs="B Lotus"/>
            <w:sz w:val="24"/>
            <w:szCs w:val="24"/>
            <w:rtl/>
            <w:lang w:bidi="fa-IR"/>
          </w:rPr>
          <w:t>.</w:t>
        </w:r>
      </w:ins>
    </w:p>
    <w:p w:rsidR="00FB291D" w:rsidRPr="00C615C4" w:rsidRDefault="00FB291D" w:rsidP="00442AFE">
      <w:pPr>
        <w:spacing w:after="0" w:line="240" w:lineRule="auto"/>
        <w:contextualSpacing/>
        <w:jc w:val="lowKashida"/>
        <w:rPr>
          <w:rFonts w:cs="B Lotus"/>
          <w:sz w:val="24"/>
          <w:szCs w:val="24"/>
          <w:rtl/>
          <w:lang w:bidi="fa-IR"/>
        </w:rPr>
      </w:pPr>
      <w:r w:rsidRPr="00C615C4">
        <w:rPr>
          <w:rFonts w:cs="B Lotus"/>
          <w:sz w:val="24"/>
          <w:szCs w:val="24"/>
          <w:lang w:bidi="fa-IR"/>
        </w:rPr>
        <w:t>]</w:t>
      </w:r>
    </w:p>
    <w:p w:rsidR="000317D8" w:rsidRPr="00AC0062" w:rsidRDefault="00331C66" w:rsidP="00331C66">
      <w:pPr>
        <w:numPr>
          <w:ilvl w:val="0"/>
          <w:numId w:val="33"/>
        </w:numPr>
        <w:spacing w:after="0" w:line="240" w:lineRule="auto"/>
        <w:ind w:left="709" w:hanging="709"/>
        <w:contextualSpacing/>
        <w:jc w:val="lowKashida"/>
        <w:rPr>
          <w:rFonts w:cs="B Lotus"/>
          <w:sz w:val="24"/>
          <w:szCs w:val="24"/>
          <w:lang w:bidi="fa-IR"/>
        </w:rPr>
      </w:pPr>
      <w:r w:rsidRPr="00AC0062">
        <w:rPr>
          <w:rFonts w:cs="Times New Roman" w:hint="cs"/>
          <w:b/>
          <w:bCs/>
          <w:sz w:val="24"/>
          <w:szCs w:val="24"/>
          <w:rtl/>
          <w:lang w:bidi="fa-IR"/>
        </w:rPr>
        <w:t>"</w:t>
      </w:r>
      <w:r w:rsidRPr="00AC0062">
        <w:rPr>
          <w:rFonts w:cs="B Lotus" w:hint="cs"/>
          <w:b/>
          <w:bCs/>
          <w:sz w:val="24"/>
          <w:szCs w:val="24"/>
          <w:rtl/>
          <w:lang w:bidi="fa-IR"/>
        </w:rPr>
        <w:t>فروشنده</w:t>
      </w:r>
      <w:r w:rsidRPr="00AC0062">
        <w:rPr>
          <w:rFonts w:cs="Times New Roman" w:hint="cs"/>
          <w:b/>
          <w:bCs/>
          <w:sz w:val="24"/>
          <w:szCs w:val="24"/>
          <w:rtl/>
          <w:lang w:bidi="fa-IR"/>
        </w:rPr>
        <w:t>"</w:t>
      </w:r>
      <w:r w:rsidRPr="00AC0062">
        <w:rPr>
          <w:rFonts w:cs="B Lotus" w:hint="cs"/>
          <w:sz w:val="24"/>
          <w:szCs w:val="24"/>
          <w:rtl/>
          <w:lang w:bidi="fa-IR"/>
        </w:rPr>
        <w:t xml:space="preserve"> اعلام و تعهد نمود که برای احداث </w:t>
      </w:r>
      <w:r w:rsidRPr="00AC0062">
        <w:rPr>
          <w:rFonts w:cs="Times New Roman" w:hint="cs"/>
          <w:b/>
          <w:bCs/>
          <w:sz w:val="24"/>
          <w:szCs w:val="24"/>
          <w:rtl/>
          <w:lang w:bidi="fa-IR"/>
        </w:rPr>
        <w:t>"</w:t>
      </w:r>
      <w:r w:rsidRPr="00AC0062">
        <w:rPr>
          <w:rFonts w:cs="B Lotus" w:hint="cs"/>
          <w:b/>
          <w:bCs/>
          <w:sz w:val="24"/>
          <w:szCs w:val="24"/>
          <w:rtl/>
          <w:lang w:bidi="fa-IR"/>
        </w:rPr>
        <w:t>نیروگاه</w:t>
      </w:r>
      <w:r w:rsidRPr="00AC0062">
        <w:rPr>
          <w:rFonts w:cs="Times New Roman" w:hint="cs"/>
          <w:b/>
          <w:bCs/>
          <w:sz w:val="24"/>
          <w:szCs w:val="24"/>
          <w:rtl/>
          <w:lang w:bidi="fa-IR"/>
        </w:rPr>
        <w:t xml:space="preserve">" </w:t>
      </w:r>
      <w:r w:rsidRPr="00AC0062">
        <w:rPr>
          <w:rFonts w:cs="B Lotus" w:hint="cs"/>
          <w:sz w:val="24"/>
          <w:szCs w:val="24"/>
          <w:rtl/>
          <w:lang w:bidi="fa-IR"/>
        </w:rPr>
        <w:t>مفاد بند 5  مصوبه</w:t>
      </w:r>
      <w:r w:rsidRPr="00AC0062">
        <w:rPr>
          <w:rFonts w:hint="cs"/>
          <w:sz w:val="24"/>
          <w:szCs w:val="24"/>
          <w:rtl/>
          <w:lang w:bidi="fa-IR"/>
        </w:rPr>
        <w:t xml:space="preserve"> </w:t>
      </w:r>
      <w:r w:rsidRPr="00AC0062">
        <w:rPr>
          <w:rFonts w:cs="B Lotus" w:hint="cs"/>
          <w:sz w:val="24"/>
          <w:szCs w:val="24"/>
          <w:rtl/>
          <w:lang w:bidi="fa-IR"/>
        </w:rPr>
        <w:t xml:space="preserve">شماره 100/30/14273/95 مورخ 19/02/1395 وزارت نیرو را رعایت نموده است و چنانچه بعداً خلاف این امر برای </w:t>
      </w:r>
      <w:r w:rsidRPr="00AC0062">
        <w:rPr>
          <w:rFonts w:cs="Times New Roman" w:hint="cs"/>
          <w:b/>
          <w:bCs/>
          <w:sz w:val="24"/>
          <w:szCs w:val="24"/>
          <w:rtl/>
          <w:lang w:bidi="fa-IR"/>
        </w:rPr>
        <w:t>"</w:t>
      </w:r>
      <w:r w:rsidRPr="00AC0062">
        <w:rPr>
          <w:rFonts w:cs="B Lotus" w:hint="cs"/>
          <w:b/>
          <w:bCs/>
          <w:sz w:val="24"/>
          <w:szCs w:val="24"/>
          <w:rtl/>
          <w:lang w:bidi="fa-IR"/>
        </w:rPr>
        <w:t>خریدار</w:t>
      </w:r>
      <w:r w:rsidRPr="00AC0062">
        <w:rPr>
          <w:rFonts w:cs="Times New Roman" w:hint="cs"/>
          <w:b/>
          <w:bCs/>
          <w:sz w:val="24"/>
          <w:szCs w:val="24"/>
          <w:rtl/>
          <w:lang w:bidi="fa-IR"/>
        </w:rPr>
        <w:t>"</w:t>
      </w:r>
      <w:r w:rsidRPr="00AC0062">
        <w:rPr>
          <w:rFonts w:cs="B Lotus" w:hint="cs"/>
          <w:sz w:val="24"/>
          <w:szCs w:val="24"/>
          <w:rtl/>
          <w:lang w:bidi="fa-IR"/>
        </w:rPr>
        <w:t xml:space="preserve"> محرز گردد، </w:t>
      </w:r>
      <w:r w:rsidRPr="00AC0062">
        <w:rPr>
          <w:rFonts w:cs="Times New Roman" w:hint="cs"/>
          <w:b/>
          <w:bCs/>
          <w:sz w:val="24"/>
          <w:szCs w:val="24"/>
          <w:rtl/>
          <w:lang w:bidi="fa-IR"/>
        </w:rPr>
        <w:t>"</w:t>
      </w:r>
      <w:r w:rsidRPr="00AC0062">
        <w:rPr>
          <w:rFonts w:cs="B Lotus" w:hint="cs"/>
          <w:b/>
          <w:bCs/>
          <w:sz w:val="24"/>
          <w:szCs w:val="24"/>
          <w:rtl/>
          <w:lang w:bidi="fa-IR"/>
        </w:rPr>
        <w:t>خریدار</w:t>
      </w:r>
      <w:r w:rsidRPr="00AC0062">
        <w:rPr>
          <w:rFonts w:cs="Times New Roman" w:hint="cs"/>
          <w:b/>
          <w:bCs/>
          <w:sz w:val="24"/>
          <w:szCs w:val="24"/>
          <w:rtl/>
          <w:lang w:bidi="fa-IR"/>
        </w:rPr>
        <w:t>"</w:t>
      </w:r>
      <w:r w:rsidRPr="00AC0062">
        <w:rPr>
          <w:rFonts w:cs="B Lotus" w:hint="cs"/>
          <w:sz w:val="24"/>
          <w:szCs w:val="24"/>
          <w:rtl/>
          <w:lang w:bidi="fa-IR"/>
        </w:rPr>
        <w:t xml:space="preserve"> مجاز است راساً نرخ </w:t>
      </w:r>
      <w:r w:rsidRPr="00AC0062">
        <w:rPr>
          <w:rFonts w:cs="Times New Roman" w:hint="cs"/>
          <w:b/>
          <w:bCs/>
          <w:sz w:val="24"/>
          <w:szCs w:val="24"/>
          <w:rtl/>
          <w:lang w:bidi="fa-IR"/>
        </w:rPr>
        <w:t>"</w:t>
      </w:r>
      <w:r w:rsidRPr="00AC0062">
        <w:rPr>
          <w:rFonts w:cs="B Lotus" w:hint="cs"/>
          <w:b/>
          <w:bCs/>
          <w:sz w:val="24"/>
          <w:szCs w:val="24"/>
          <w:rtl/>
          <w:lang w:bidi="fa-IR"/>
        </w:rPr>
        <w:t>قرارداد</w:t>
      </w:r>
      <w:r w:rsidRPr="00AC0062">
        <w:rPr>
          <w:rFonts w:cs="Times New Roman" w:hint="cs"/>
          <w:b/>
          <w:bCs/>
          <w:sz w:val="24"/>
          <w:szCs w:val="24"/>
          <w:rtl/>
          <w:lang w:bidi="fa-IR"/>
        </w:rPr>
        <w:t>"</w:t>
      </w:r>
      <w:r w:rsidRPr="00AC0062">
        <w:rPr>
          <w:rFonts w:cs="B Lotus" w:hint="cs"/>
          <w:sz w:val="24"/>
          <w:szCs w:val="24"/>
          <w:rtl/>
          <w:lang w:bidi="fa-IR"/>
        </w:rPr>
        <w:t xml:space="preserve"> را به نرخ کمتر مطابق بند 5 مصوبه فوق‌الذکر اصلاح و مراتب را به </w:t>
      </w:r>
      <w:r w:rsidRPr="00AC0062">
        <w:rPr>
          <w:rFonts w:cs="Times New Roman" w:hint="cs"/>
          <w:b/>
          <w:bCs/>
          <w:sz w:val="24"/>
          <w:szCs w:val="24"/>
          <w:rtl/>
          <w:lang w:bidi="fa-IR"/>
        </w:rPr>
        <w:t>"</w:t>
      </w:r>
      <w:r w:rsidRPr="00AC0062">
        <w:rPr>
          <w:rFonts w:cs="B Lotus" w:hint="cs"/>
          <w:b/>
          <w:bCs/>
          <w:sz w:val="24"/>
          <w:szCs w:val="24"/>
          <w:rtl/>
          <w:lang w:bidi="fa-IR"/>
        </w:rPr>
        <w:t>فروشنده</w:t>
      </w:r>
      <w:r w:rsidRPr="00AC0062">
        <w:rPr>
          <w:rFonts w:cs="Times New Roman" w:hint="cs"/>
          <w:b/>
          <w:bCs/>
          <w:sz w:val="24"/>
          <w:szCs w:val="24"/>
          <w:rtl/>
          <w:lang w:bidi="fa-IR"/>
        </w:rPr>
        <w:t>"</w:t>
      </w:r>
      <w:r w:rsidRPr="00AC0062">
        <w:rPr>
          <w:rFonts w:cs="B Lotus" w:hint="cs"/>
          <w:sz w:val="24"/>
          <w:szCs w:val="24"/>
          <w:rtl/>
          <w:lang w:bidi="fa-IR"/>
        </w:rPr>
        <w:t xml:space="preserve"> ابلاغ نماید و مابه التفاوت وجوه مازاد پرداختی را از مطالبات یا هر وجه دیگری که از </w:t>
      </w:r>
      <w:r w:rsidRPr="00AC0062">
        <w:rPr>
          <w:rFonts w:cs="Times New Roman" w:hint="cs"/>
          <w:b/>
          <w:bCs/>
          <w:sz w:val="24"/>
          <w:szCs w:val="24"/>
          <w:rtl/>
          <w:lang w:bidi="fa-IR"/>
        </w:rPr>
        <w:t>"</w:t>
      </w:r>
      <w:r w:rsidRPr="00AC0062">
        <w:rPr>
          <w:rFonts w:cs="B Lotus" w:hint="cs"/>
          <w:b/>
          <w:bCs/>
          <w:sz w:val="24"/>
          <w:szCs w:val="24"/>
          <w:rtl/>
          <w:lang w:bidi="fa-IR"/>
        </w:rPr>
        <w:t>فروشنده</w:t>
      </w:r>
      <w:r w:rsidRPr="00AC0062">
        <w:rPr>
          <w:rFonts w:cs="Times New Roman" w:hint="cs"/>
          <w:b/>
          <w:bCs/>
          <w:sz w:val="24"/>
          <w:szCs w:val="24"/>
          <w:rtl/>
          <w:lang w:bidi="fa-IR"/>
        </w:rPr>
        <w:t>"</w:t>
      </w:r>
      <w:r w:rsidRPr="00AC0062">
        <w:rPr>
          <w:rFonts w:cs="B Lotus" w:hint="cs"/>
          <w:sz w:val="24"/>
          <w:szCs w:val="24"/>
          <w:rtl/>
          <w:lang w:bidi="fa-IR"/>
        </w:rPr>
        <w:t xml:space="preserve"> نزد وی باشد از جمله صورتحسابهای </w:t>
      </w:r>
      <w:r w:rsidRPr="00AC0062">
        <w:rPr>
          <w:rFonts w:cs="Times New Roman" w:hint="cs"/>
          <w:b/>
          <w:bCs/>
          <w:sz w:val="24"/>
          <w:szCs w:val="24"/>
          <w:rtl/>
          <w:lang w:bidi="fa-IR"/>
        </w:rPr>
        <w:t>"</w:t>
      </w:r>
      <w:r w:rsidRPr="00AC0062">
        <w:rPr>
          <w:rFonts w:cs="B Lotus" w:hint="cs"/>
          <w:b/>
          <w:bCs/>
          <w:sz w:val="24"/>
          <w:szCs w:val="24"/>
          <w:rtl/>
          <w:lang w:bidi="fa-IR"/>
        </w:rPr>
        <w:t>نیروگاه</w:t>
      </w:r>
      <w:r w:rsidRPr="00AC0062">
        <w:rPr>
          <w:rFonts w:cs="Times New Roman" w:hint="cs"/>
          <w:b/>
          <w:bCs/>
          <w:sz w:val="24"/>
          <w:szCs w:val="24"/>
          <w:rtl/>
          <w:lang w:bidi="fa-IR"/>
        </w:rPr>
        <w:t>"</w:t>
      </w:r>
      <w:r w:rsidRPr="00AC0062">
        <w:rPr>
          <w:rFonts w:cs="B Lotus" w:hint="cs"/>
          <w:sz w:val="24"/>
          <w:szCs w:val="24"/>
          <w:rtl/>
          <w:lang w:bidi="fa-IR"/>
        </w:rPr>
        <w:t xml:space="preserve"> برداشت و مستهلک ‌نماید.</w:t>
      </w:r>
      <w:r w:rsidRPr="00AC0062">
        <w:rPr>
          <w:rFonts w:cs="Times New Roman" w:hint="cs"/>
          <w:b/>
          <w:bCs/>
          <w:sz w:val="24"/>
          <w:szCs w:val="24"/>
          <w:rtl/>
          <w:lang w:bidi="fa-IR"/>
        </w:rPr>
        <w:t xml:space="preserve"> "</w:t>
      </w:r>
      <w:r w:rsidRPr="00AC0062">
        <w:rPr>
          <w:rFonts w:cs="B Lotus" w:hint="cs"/>
          <w:b/>
          <w:bCs/>
          <w:sz w:val="24"/>
          <w:szCs w:val="24"/>
          <w:rtl/>
          <w:lang w:bidi="fa-IR"/>
        </w:rPr>
        <w:t>فروشنده</w:t>
      </w:r>
      <w:r w:rsidRPr="00AC0062">
        <w:rPr>
          <w:rFonts w:cs="Times New Roman" w:hint="cs"/>
          <w:b/>
          <w:bCs/>
          <w:sz w:val="24"/>
          <w:szCs w:val="24"/>
          <w:rtl/>
          <w:lang w:bidi="fa-IR"/>
        </w:rPr>
        <w:t xml:space="preserve">" </w:t>
      </w:r>
      <w:r w:rsidRPr="00AC0062">
        <w:rPr>
          <w:rFonts w:cs="B Lotus" w:hint="cs"/>
          <w:sz w:val="24"/>
          <w:szCs w:val="24"/>
          <w:rtl/>
          <w:lang w:bidi="fa-IR"/>
        </w:rPr>
        <w:t xml:space="preserve">در اجرای این تبصره به </w:t>
      </w:r>
      <w:r w:rsidRPr="00AC0062">
        <w:rPr>
          <w:rFonts w:cs="Times New Roman" w:hint="cs"/>
          <w:b/>
          <w:bCs/>
          <w:sz w:val="24"/>
          <w:szCs w:val="24"/>
          <w:rtl/>
          <w:lang w:bidi="fa-IR"/>
        </w:rPr>
        <w:t>"</w:t>
      </w:r>
      <w:r w:rsidRPr="00AC0062">
        <w:rPr>
          <w:rFonts w:cs="B Lotus" w:hint="cs"/>
          <w:b/>
          <w:bCs/>
          <w:sz w:val="24"/>
          <w:szCs w:val="24"/>
          <w:rtl/>
          <w:lang w:bidi="fa-IR"/>
        </w:rPr>
        <w:t>خریدار</w:t>
      </w:r>
      <w:r w:rsidRPr="00AC0062">
        <w:rPr>
          <w:rFonts w:cs="Times New Roman" w:hint="cs"/>
          <w:b/>
          <w:bCs/>
          <w:sz w:val="24"/>
          <w:szCs w:val="24"/>
          <w:rtl/>
          <w:lang w:bidi="fa-IR"/>
        </w:rPr>
        <w:t>"</w:t>
      </w:r>
      <w:r w:rsidRPr="00AC0062">
        <w:rPr>
          <w:rFonts w:cs="B Lotus" w:hint="cs"/>
          <w:sz w:val="24"/>
          <w:szCs w:val="24"/>
          <w:rtl/>
          <w:lang w:bidi="fa-IR"/>
        </w:rPr>
        <w:t xml:space="preserve"> در خصوص برداشت از مطالبات و وجوه خود نزد </w:t>
      </w:r>
      <w:r w:rsidRPr="00AC0062">
        <w:rPr>
          <w:rFonts w:cs="Times New Roman" w:hint="cs"/>
          <w:b/>
          <w:bCs/>
          <w:sz w:val="24"/>
          <w:szCs w:val="24"/>
          <w:rtl/>
          <w:lang w:bidi="fa-IR"/>
        </w:rPr>
        <w:t>"</w:t>
      </w:r>
      <w:r w:rsidRPr="00AC0062">
        <w:rPr>
          <w:rFonts w:cs="B Lotus" w:hint="cs"/>
          <w:b/>
          <w:bCs/>
          <w:sz w:val="24"/>
          <w:szCs w:val="24"/>
          <w:rtl/>
          <w:lang w:bidi="fa-IR"/>
        </w:rPr>
        <w:t>خریدار</w:t>
      </w:r>
      <w:r w:rsidRPr="00AC0062">
        <w:rPr>
          <w:rFonts w:cs="Times New Roman" w:hint="cs"/>
          <w:b/>
          <w:bCs/>
          <w:sz w:val="24"/>
          <w:szCs w:val="24"/>
          <w:rtl/>
          <w:lang w:bidi="fa-IR"/>
        </w:rPr>
        <w:t xml:space="preserve">" </w:t>
      </w:r>
      <w:r w:rsidRPr="00AC0062">
        <w:rPr>
          <w:rFonts w:cs="B Lotus" w:hint="cs"/>
          <w:sz w:val="24"/>
          <w:szCs w:val="24"/>
          <w:rtl/>
          <w:lang w:bidi="fa-IR"/>
        </w:rPr>
        <w:t xml:space="preserve">یا شرکتهای تابعه وزارت نیرو با امضای </w:t>
      </w:r>
      <w:r w:rsidRPr="00AC0062">
        <w:rPr>
          <w:rFonts w:cs="Times New Roman" w:hint="cs"/>
          <w:b/>
          <w:bCs/>
          <w:sz w:val="24"/>
          <w:szCs w:val="24"/>
          <w:rtl/>
          <w:lang w:bidi="fa-IR"/>
        </w:rPr>
        <w:t>"</w:t>
      </w:r>
      <w:r w:rsidRPr="00AC0062">
        <w:rPr>
          <w:rFonts w:cs="B Lotus" w:hint="cs"/>
          <w:b/>
          <w:bCs/>
          <w:sz w:val="24"/>
          <w:szCs w:val="24"/>
          <w:rtl/>
          <w:lang w:bidi="fa-IR"/>
        </w:rPr>
        <w:t>قرارداد</w:t>
      </w:r>
      <w:r w:rsidRPr="00AC0062">
        <w:rPr>
          <w:rFonts w:cs="Times New Roman" w:hint="cs"/>
          <w:b/>
          <w:bCs/>
          <w:sz w:val="24"/>
          <w:szCs w:val="24"/>
          <w:rtl/>
          <w:lang w:bidi="fa-IR"/>
        </w:rPr>
        <w:t>"</w:t>
      </w:r>
      <w:r w:rsidRPr="00AC0062">
        <w:rPr>
          <w:rFonts w:cs="B Lotus" w:hint="cs"/>
          <w:sz w:val="24"/>
          <w:szCs w:val="24"/>
          <w:rtl/>
          <w:lang w:bidi="fa-IR"/>
        </w:rPr>
        <w:t xml:space="preserve"> تفویض وکالت </w:t>
      </w:r>
      <w:r w:rsidR="000317D8" w:rsidRPr="00AC0062">
        <w:rPr>
          <w:rFonts w:cs="B Lotus" w:hint="cs"/>
          <w:sz w:val="24"/>
          <w:szCs w:val="24"/>
          <w:rtl/>
          <w:lang w:bidi="fa-IR"/>
        </w:rPr>
        <w:t>نمود.</w:t>
      </w:r>
    </w:p>
    <w:p w:rsidR="008029EF" w:rsidRPr="00AC0062" w:rsidRDefault="002E6CC8" w:rsidP="005C513C">
      <w:pPr>
        <w:numPr>
          <w:ilvl w:val="0"/>
          <w:numId w:val="33"/>
        </w:numPr>
        <w:spacing w:after="0" w:line="240" w:lineRule="auto"/>
        <w:ind w:left="709" w:hanging="709"/>
        <w:contextualSpacing/>
        <w:jc w:val="lowKashida"/>
        <w:rPr>
          <w:rFonts w:cs="B Lotus"/>
          <w:sz w:val="24"/>
          <w:szCs w:val="24"/>
          <w:lang w:bidi="fa-IR"/>
        </w:rPr>
      </w:pPr>
      <w:r w:rsidRPr="00AC0062">
        <w:rPr>
          <w:rFonts w:cs="B Lotus" w:hint="cs"/>
          <w:sz w:val="24"/>
          <w:szCs w:val="24"/>
          <w:rtl/>
          <w:lang w:bidi="fa-IR"/>
        </w:rPr>
        <w:t xml:space="preserve">به استناد بند 6 مصوبه فوق </w:t>
      </w:r>
      <w:r w:rsidR="006A6AD6" w:rsidRPr="00AC0062">
        <w:rPr>
          <w:rFonts w:cs="Times New Roman" w:hint="cs"/>
          <w:b/>
          <w:bCs/>
          <w:sz w:val="24"/>
          <w:szCs w:val="24"/>
          <w:rtl/>
          <w:lang w:bidi="fa-IR"/>
        </w:rPr>
        <w:t>"</w:t>
      </w:r>
      <w:r w:rsidR="008029EF" w:rsidRPr="00AC0062">
        <w:rPr>
          <w:rFonts w:cs="B Lotus" w:hint="cs"/>
          <w:b/>
          <w:bCs/>
          <w:sz w:val="24"/>
          <w:szCs w:val="24"/>
          <w:rtl/>
          <w:lang w:bidi="fa-IR"/>
        </w:rPr>
        <w:t>فروشنده</w:t>
      </w:r>
      <w:r w:rsidR="006A6AD6" w:rsidRPr="00AC0062">
        <w:rPr>
          <w:rFonts w:cs="Times New Roman" w:hint="cs"/>
          <w:b/>
          <w:bCs/>
          <w:sz w:val="24"/>
          <w:szCs w:val="24"/>
          <w:rtl/>
          <w:lang w:bidi="fa-IR"/>
        </w:rPr>
        <w:t>"</w:t>
      </w:r>
      <w:r w:rsidR="008029EF" w:rsidRPr="00AC0062">
        <w:rPr>
          <w:rFonts w:cs="B Lotus" w:hint="cs"/>
          <w:sz w:val="24"/>
          <w:szCs w:val="24"/>
          <w:rtl/>
          <w:lang w:bidi="fa-IR"/>
        </w:rPr>
        <w:t xml:space="preserve"> اعلام</w:t>
      </w:r>
      <w:r w:rsidR="005C513C" w:rsidRPr="00AC0062">
        <w:rPr>
          <w:rFonts w:cs="B Lotus" w:hint="cs"/>
          <w:sz w:val="24"/>
          <w:szCs w:val="24"/>
          <w:rtl/>
          <w:lang w:bidi="fa-IR"/>
        </w:rPr>
        <w:t xml:space="preserve"> و تعهد</w:t>
      </w:r>
      <w:r w:rsidR="008029EF" w:rsidRPr="00AC0062">
        <w:rPr>
          <w:rFonts w:cs="B Lotus" w:hint="cs"/>
          <w:sz w:val="24"/>
          <w:szCs w:val="24"/>
          <w:rtl/>
          <w:lang w:bidi="fa-IR"/>
        </w:rPr>
        <w:t xml:space="preserve"> نمود که برای احداث </w:t>
      </w:r>
      <w:r w:rsidR="006A6AD6" w:rsidRPr="00AC0062">
        <w:rPr>
          <w:rFonts w:cs="Times New Roman" w:hint="cs"/>
          <w:b/>
          <w:bCs/>
          <w:sz w:val="24"/>
          <w:szCs w:val="24"/>
          <w:rtl/>
          <w:lang w:bidi="fa-IR"/>
        </w:rPr>
        <w:t>"</w:t>
      </w:r>
      <w:r w:rsidR="008029EF" w:rsidRPr="00AC0062">
        <w:rPr>
          <w:rFonts w:cs="B Lotus" w:hint="cs"/>
          <w:b/>
          <w:bCs/>
          <w:sz w:val="24"/>
          <w:szCs w:val="24"/>
          <w:rtl/>
          <w:lang w:bidi="fa-IR"/>
        </w:rPr>
        <w:t>نیروگاه</w:t>
      </w:r>
      <w:r w:rsidR="006A6AD6" w:rsidRPr="00AC0062">
        <w:rPr>
          <w:rFonts w:cs="Times New Roman" w:hint="cs"/>
          <w:b/>
          <w:bCs/>
          <w:sz w:val="24"/>
          <w:szCs w:val="24"/>
          <w:rtl/>
          <w:lang w:bidi="fa-IR"/>
        </w:rPr>
        <w:t>"</w:t>
      </w:r>
      <w:r w:rsidR="008029EF" w:rsidRPr="00AC0062">
        <w:rPr>
          <w:rFonts w:cs="B Lotus" w:hint="cs"/>
          <w:sz w:val="24"/>
          <w:szCs w:val="24"/>
          <w:rtl/>
          <w:lang w:bidi="fa-IR"/>
        </w:rPr>
        <w:t xml:space="preserve"> از منابع مالی بلاعوض دولتی تحت هیچ عنوانی</w:t>
      </w:r>
      <w:r w:rsidRPr="00AC0062">
        <w:rPr>
          <w:rFonts w:cs="B Lotus" w:hint="cs"/>
          <w:sz w:val="24"/>
          <w:szCs w:val="24"/>
          <w:rtl/>
          <w:lang w:bidi="fa-IR"/>
        </w:rPr>
        <w:t xml:space="preserve"> جزئاً </w:t>
      </w:r>
      <w:r w:rsidR="008029EF" w:rsidRPr="00AC0062">
        <w:rPr>
          <w:rFonts w:cs="B Lotus" w:hint="cs"/>
          <w:sz w:val="24"/>
          <w:szCs w:val="24"/>
          <w:rtl/>
          <w:lang w:bidi="fa-IR"/>
        </w:rPr>
        <w:t xml:space="preserve"> </w:t>
      </w:r>
      <w:r w:rsidRPr="00AC0062">
        <w:rPr>
          <w:rFonts w:cs="B Lotus" w:hint="cs"/>
          <w:sz w:val="24"/>
          <w:szCs w:val="24"/>
          <w:rtl/>
          <w:lang w:bidi="fa-IR"/>
        </w:rPr>
        <w:t xml:space="preserve">یا کلاً </w:t>
      </w:r>
      <w:r w:rsidR="008029EF" w:rsidRPr="00AC0062">
        <w:rPr>
          <w:rFonts w:cs="B Lotus" w:hint="cs"/>
          <w:sz w:val="24"/>
          <w:szCs w:val="24"/>
          <w:rtl/>
          <w:lang w:bidi="fa-IR"/>
        </w:rPr>
        <w:t xml:space="preserve">استفاده ننموده </w:t>
      </w:r>
      <w:r w:rsidR="009A0633" w:rsidRPr="00AC0062">
        <w:rPr>
          <w:rFonts w:cs="B Lotus" w:hint="cs"/>
          <w:sz w:val="24"/>
          <w:szCs w:val="24"/>
          <w:rtl/>
          <w:lang w:bidi="fa-IR"/>
        </w:rPr>
        <w:t>و نخواهد نمود</w:t>
      </w:r>
      <w:r w:rsidR="005C513C" w:rsidRPr="00AC0062">
        <w:rPr>
          <w:rFonts w:cs="B Lotus" w:hint="cs"/>
          <w:sz w:val="24"/>
          <w:szCs w:val="24"/>
          <w:rtl/>
          <w:lang w:bidi="fa-IR"/>
        </w:rPr>
        <w:t>.</w:t>
      </w:r>
      <w:r w:rsidR="008029EF" w:rsidRPr="00AC0062">
        <w:rPr>
          <w:rFonts w:cs="B Lotus" w:hint="cs"/>
          <w:sz w:val="24"/>
          <w:szCs w:val="24"/>
          <w:rtl/>
          <w:lang w:bidi="fa-IR"/>
        </w:rPr>
        <w:t xml:space="preserve"> چنانچه خلاف این امر به تشخیص </w:t>
      </w:r>
      <w:r w:rsidR="006A6AD6" w:rsidRPr="00AC0062">
        <w:rPr>
          <w:rFonts w:cs="Times New Roman" w:hint="cs"/>
          <w:b/>
          <w:bCs/>
          <w:sz w:val="24"/>
          <w:szCs w:val="24"/>
          <w:rtl/>
          <w:lang w:bidi="fa-IR"/>
        </w:rPr>
        <w:t>"</w:t>
      </w:r>
      <w:r w:rsidR="006A6AD6" w:rsidRPr="00AC0062">
        <w:rPr>
          <w:rFonts w:cs="B Lotus" w:hint="cs"/>
          <w:b/>
          <w:bCs/>
          <w:sz w:val="24"/>
          <w:szCs w:val="24"/>
          <w:rtl/>
          <w:lang w:bidi="fa-IR"/>
        </w:rPr>
        <w:t>خریدار</w:t>
      </w:r>
      <w:r w:rsidR="006A6AD6" w:rsidRPr="00AC0062">
        <w:rPr>
          <w:rFonts w:cs="Times New Roman" w:hint="cs"/>
          <w:b/>
          <w:bCs/>
          <w:sz w:val="24"/>
          <w:szCs w:val="24"/>
          <w:rtl/>
          <w:lang w:bidi="fa-IR"/>
        </w:rPr>
        <w:t>"</w:t>
      </w:r>
      <w:r w:rsidR="006A6AD6" w:rsidRPr="00AC0062">
        <w:rPr>
          <w:rFonts w:cs="B Lotus" w:hint="cs"/>
          <w:sz w:val="24"/>
          <w:szCs w:val="24"/>
          <w:rtl/>
          <w:lang w:bidi="fa-IR"/>
        </w:rPr>
        <w:t xml:space="preserve"> </w:t>
      </w:r>
      <w:r w:rsidRPr="00AC0062">
        <w:rPr>
          <w:rFonts w:cs="B Lotus" w:hint="cs"/>
          <w:sz w:val="24"/>
          <w:szCs w:val="24"/>
          <w:rtl/>
          <w:lang w:bidi="fa-IR"/>
        </w:rPr>
        <w:t>احراز</w:t>
      </w:r>
      <w:r w:rsidR="008029EF" w:rsidRPr="00AC0062">
        <w:rPr>
          <w:rFonts w:cs="B Lotus" w:hint="cs"/>
          <w:sz w:val="24"/>
          <w:szCs w:val="24"/>
          <w:rtl/>
          <w:lang w:bidi="fa-IR"/>
        </w:rPr>
        <w:t xml:space="preserve"> گردد </w:t>
      </w:r>
      <w:r w:rsidR="006A6AD6" w:rsidRPr="00AC0062">
        <w:rPr>
          <w:rFonts w:cs="Times New Roman" w:hint="cs"/>
          <w:b/>
          <w:bCs/>
          <w:sz w:val="24"/>
          <w:szCs w:val="24"/>
          <w:rtl/>
          <w:lang w:bidi="fa-IR"/>
        </w:rPr>
        <w:t>"</w:t>
      </w:r>
      <w:r w:rsidR="006A6AD6" w:rsidRPr="00AC0062">
        <w:rPr>
          <w:rFonts w:cs="B Lotus" w:hint="cs"/>
          <w:b/>
          <w:bCs/>
          <w:sz w:val="24"/>
          <w:szCs w:val="24"/>
          <w:rtl/>
          <w:lang w:bidi="fa-IR"/>
        </w:rPr>
        <w:t>خریدار</w:t>
      </w:r>
      <w:r w:rsidR="006A6AD6" w:rsidRPr="00AC0062">
        <w:rPr>
          <w:rFonts w:cs="Times New Roman" w:hint="cs"/>
          <w:b/>
          <w:bCs/>
          <w:sz w:val="24"/>
          <w:szCs w:val="24"/>
          <w:rtl/>
          <w:lang w:bidi="fa-IR"/>
        </w:rPr>
        <w:t>"</w:t>
      </w:r>
      <w:r w:rsidR="006A6AD6" w:rsidRPr="00AC0062">
        <w:rPr>
          <w:rFonts w:cs="B Lotus" w:hint="cs"/>
          <w:sz w:val="24"/>
          <w:szCs w:val="24"/>
          <w:rtl/>
          <w:lang w:bidi="fa-IR"/>
        </w:rPr>
        <w:t xml:space="preserve"> </w:t>
      </w:r>
      <w:r w:rsidR="009A0633" w:rsidRPr="00AC0062">
        <w:rPr>
          <w:rFonts w:cs="B Lotus" w:hint="cs"/>
          <w:sz w:val="24"/>
          <w:szCs w:val="24"/>
          <w:rtl/>
          <w:lang w:bidi="fa-IR"/>
        </w:rPr>
        <w:t>بدون انجام هیچگونه اقدام حقوقی و قضایی</w:t>
      </w:r>
      <w:r w:rsidR="009A0633" w:rsidRPr="00AC0062">
        <w:rPr>
          <w:rFonts w:cs="Times New Roman" w:hint="cs"/>
          <w:b/>
          <w:bCs/>
          <w:sz w:val="24"/>
          <w:szCs w:val="24"/>
          <w:rtl/>
          <w:lang w:bidi="fa-IR"/>
        </w:rPr>
        <w:t>"</w:t>
      </w:r>
      <w:r w:rsidR="008029EF" w:rsidRPr="00AC0062">
        <w:rPr>
          <w:rFonts w:cs="B Lotus" w:hint="cs"/>
          <w:b/>
          <w:bCs/>
          <w:sz w:val="24"/>
          <w:szCs w:val="24"/>
          <w:rtl/>
          <w:lang w:bidi="fa-IR"/>
        </w:rPr>
        <w:t>قرارداد</w:t>
      </w:r>
      <w:r w:rsidR="009A0633" w:rsidRPr="00AC0062">
        <w:rPr>
          <w:rFonts w:cs="Times New Roman" w:hint="cs"/>
          <w:b/>
          <w:bCs/>
          <w:sz w:val="24"/>
          <w:szCs w:val="24"/>
          <w:rtl/>
          <w:lang w:bidi="fa-IR"/>
        </w:rPr>
        <w:t>"</w:t>
      </w:r>
      <w:r w:rsidR="008029EF" w:rsidRPr="00AC0062">
        <w:rPr>
          <w:rFonts w:cs="B Lotus" w:hint="cs"/>
          <w:sz w:val="24"/>
          <w:szCs w:val="24"/>
          <w:rtl/>
          <w:lang w:bidi="fa-IR"/>
        </w:rPr>
        <w:t xml:space="preserve"> را فسخ نموده و</w:t>
      </w:r>
      <w:r w:rsidR="009A0633" w:rsidRPr="00AC0062">
        <w:rPr>
          <w:rFonts w:cs="B Lotus" w:hint="cs"/>
          <w:sz w:val="24"/>
          <w:szCs w:val="24"/>
          <w:rtl/>
          <w:lang w:bidi="fa-IR"/>
        </w:rPr>
        <w:t xml:space="preserve"> مراتب را به </w:t>
      </w:r>
      <w:r w:rsidR="009A0633" w:rsidRPr="00AC0062">
        <w:rPr>
          <w:rFonts w:cs="Times New Roman" w:hint="cs"/>
          <w:b/>
          <w:bCs/>
          <w:sz w:val="24"/>
          <w:szCs w:val="24"/>
          <w:rtl/>
          <w:lang w:bidi="fa-IR"/>
        </w:rPr>
        <w:t>"</w:t>
      </w:r>
      <w:r w:rsidR="009A0633" w:rsidRPr="00AC0062">
        <w:rPr>
          <w:rFonts w:cs="B Lotus" w:hint="cs"/>
          <w:b/>
          <w:bCs/>
          <w:sz w:val="24"/>
          <w:szCs w:val="24"/>
          <w:rtl/>
          <w:lang w:bidi="fa-IR"/>
        </w:rPr>
        <w:t>فروشنده</w:t>
      </w:r>
      <w:r w:rsidR="009A0633" w:rsidRPr="00AC0062">
        <w:rPr>
          <w:rFonts w:cs="Times New Roman" w:hint="cs"/>
          <w:b/>
          <w:bCs/>
          <w:sz w:val="24"/>
          <w:szCs w:val="24"/>
          <w:rtl/>
          <w:lang w:bidi="fa-IR"/>
        </w:rPr>
        <w:t>"</w:t>
      </w:r>
      <w:r w:rsidR="009A0633" w:rsidRPr="00AC0062">
        <w:rPr>
          <w:rFonts w:cs="B Lotus" w:hint="cs"/>
          <w:sz w:val="24"/>
          <w:szCs w:val="24"/>
          <w:rtl/>
          <w:lang w:bidi="fa-IR"/>
        </w:rPr>
        <w:t xml:space="preserve"> اعلام خواهد نمود.</w:t>
      </w:r>
      <w:r w:rsidR="008029EF" w:rsidRPr="00AC0062">
        <w:rPr>
          <w:rFonts w:cs="B Lotus" w:hint="cs"/>
          <w:sz w:val="24"/>
          <w:szCs w:val="24"/>
          <w:rtl/>
          <w:lang w:bidi="fa-IR"/>
        </w:rPr>
        <w:t xml:space="preserve"> برق خریداری شده </w:t>
      </w:r>
      <w:r w:rsidR="009A0633" w:rsidRPr="00AC0062">
        <w:rPr>
          <w:rFonts w:cs="B Lotus" w:hint="cs"/>
          <w:sz w:val="24"/>
          <w:szCs w:val="24"/>
          <w:rtl/>
          <w:lang w:bidi="fa-IR"/>
        </w:rPr>
        <w:t>در اجرای این قرارداد</w:t>
      </w:r>
      <w:r w:rsidR="008029EF" w:rsidRPr="00AC0062">
        <w:rPr>
          <w:rFonts w:cs="B Lotus" w:hint="cs"/>
          <w:sz w:val="24"/>
          <w:szCs w:val="24"/>
          <w:rtl/>
          <w:lang w:bidi="fa-IR"/>
        </w:rPr>
        <w:t xml:space="preserve"> </w:t>
      </w:r>
      <w:r w:rsidR="005C513C" w:rsidRPr="00AC0062">
        <w:rPr>
          <w:rFonts w:cs="B Lotus" w:hint="cs"/>
          <w:sz w:val="24"/>
          <w:szCs w:val="24"/>
          <w:rtl/>
          <w:lang w:bidi="fa-IR"/>
        </w:rPr>
        <w:t xml:space="preserve">به نسبت استفاده از منابع مالی بلاعوض دولتی </w:t>
      </w:r>
      <w:r w:rsidR="008029EF" w:rsidRPr="00AC0062">
        <w:rPr>
          <w:rFonts w:cs="B Lotus" w:hint="cs"/>
          <w:sz w:val="24"/>
          <w:szCs w:val="24"/>
          <w:rtl/>
          <w:lang w:bidi="fa-IR"/>
        </w:rPr>
        <w:t xml:space="preserve">با </w:t>
      </w:r>
      <w:r w:rsidR="009A0633" w:rsidRPr="00AC0062">
        <w:rPr>
          <w:rFonts w:cs="B Lotus" w:hint="cs"/>
          <w:sz w:val="24"/>
          <w:szCs w:val="24"/>
          <w:rtl/>
          <w:lang w:bidi="fa-IR"/>
        </w:rPr>
        <w:t xml:space="preserve">پایین‌ترین </w:t>
      </w:r>
      <w:r w:rsidR="008029EF" w:rsidRPr="00AC0062">
        <w:rPr>
          <w:rFonts w:cs="B Lotus" w:hint="cs"/>
          <w:sz w:val="24"/>
          <w:szCs w:val="24"/>
          <w:rtl/>
          <w:lang w:bidi="fa-IR"/>
        </w:rPr>
        <w:t>تعرفه</w:t>
      </w:r>
      <w:r w:rsidR="009A0633" w:rsidRPr="00AC0062">
        <w:rPr>
          <w:rFonts w:cs="B Lotus" w:hint="cs"/>
          <w:sz w:val="24"/>
          <w:szCs w:val="24"/>
          <w:rtl/>
          <w:lang w:bidi="fa-IR"/>
        </w:rPr>
        <w:t xml:space="preserve"> بازار برق</w:t>
      </w:r>
      <w:r w:rsidR="008029EF" w:rsidRPr="00AC0062">
        <w:rPr>
          <w:rFonts w:cs="B Lotus" w:hint="cs"/>
          <w:sz w:val="24"/>
          <w:szCs w:val="24"/>
          <w:rtl/>
          <w:lang w:bidi="fa-IR"/>
        </w:rPr>
        <w:t xml:space="preserve"> محاسبه و مابه التفاوت را از مطالبات یا هر وجه دیگری که از </w:t>
      </w:r>
      <w:r w:rsidR="009A0633" w:rsidRPr="00AC0062">
        <w:rPr>
          <w:rFonts w:cs="Times New Roman" w:hint="cs"/>
          <w:b/>
          <w:bCs/>
          <w:sz w:val="24"/>
          <w:szCs w:val="24"/>
          <w:rtl/>
          <w:lang w:bidi="fa-IR"/>
        </w:rPr>
        <w:t>"</w:t>
      </w:r>
      <w:r w:rsidR="009A0633" w:rsidRPr="00AC0062">
        <w:rPr>
          <w:rFonts w:cs="B Lotus" w:hint="cs"/>
          <w:b/>
          <w:bCs/>
          <w:sz w:val="24"/>
          <w:szCs w:val="24"/>
          <w:rtl/>
          <w:lang w:bidi="fa-IR"/>
        </w:rPr>
        <w:t>فروشنده</w:t>
      </w:r>
      <w:r w:rsidR="009A0633" w:rsidRPr="00AC0062">
        <w:rPr>
          <w:rFonts w:cs="Times New Roman" w:hint="cs"/>
          <w:b/>
          <w:bCs/>
          <w:sz w:val="24"/>
          <w:szCs w:val="24"/>
          <w:rtl/>
          <w:lang w:bidi="fa-IR"/>
        </w:rPr>
        <w:t>"</w:t>
      </w:r>
      <w:r w:rsidR="008029EF" w:rsidRPr="00AC0062">
        <w:rPr>
          <w:rFonts w:cs="B Lotus" w:hint="cs"/>
          <w:sz w:val="24"/>
          <w:szCs w:val="24"/>
          <w:rtl/>
          <w:lang w:bidi="fa-IR"/>
        </w:rPr>
        <w:t xml:space="preserve"> نزد </w:t>
      </w:r>
      <w:r w:rsidR="006A6AD6" w:rsidRPr="00AC0062">
        <w:rPr>
          <w:rFonts w:cs="Times New Roman" w:hint="cs"/>
          <w:b/>
          <w:bCs/>
          <w:sz w:val="24"/>
          <w:szCs w:val="24"/>
          <w:rtl/>
          <w:lang w:bidi="fa-IR"/>
        </w:rPr>
        <w:t>"</w:t>
      </w:r>
      <w:r w:rsidR="006A6AD6" w:rsidRPr="00AC0062">
        <w:rPr>
          <w:rFonts w:cs="B Lotus" w:hint="cs"/>
          <w:b/>
          <w:bCs/>
          <w:sz w:val="24"/>
          <w:szCs w:val="24"/>
          <w:rtl/>
          <w:lang w:bidi="fa-IR"/>
        </w:rPr>
        <w:t>خریدار</w:t>
      </w:r>
      <w:r w:rsidR="006A6AD6" w:rsidRPr="00AC0062">
        <w:rPr>
          <w:rFonts w:cs="Times New Roman" w:hint="cs"/>
          <w:b/>
          <w:bCs/>
          <w:sz w:val="24"/>
          <w:szCs w:val="24"/>
          <w:rtl/>
          <w:lang w:bidi="fa-IR"/>
        </w:rPr>
        <w:t>"</w:t>
      </w:r>
      <w:r w:rsidR="006A6AD6" w:rsidRPr="00AC0062">
        <w:rPr>
          <w:rFonts w:cs="B Lotus" w:hint="cs"/>
          <w:sz w:val="24"/>
          <w:szCs w:val="24"/>
          <w:rtl/>
          <w:lang w:bidi="fa-IR"/>
        </w:rPr>
        <w:t xml:space="preserve"> </w:t>
      </w:r>
      <w:r w:rsidR="008029EF" w:rsidRPr="00AC0062">
        <w:rPr>
          <w:rFonts w:cs="B Lotus" w:hint="cs"/>
          <w:sz w:val="24"/>
          <w:szCs w:val="24"/>
          <w:rtl/>
          <w:lang w:bidi="fa-IR"/>
        </w:rPr>
        <w:t>باشد برداشت نماید.</w:t>
      </w:r>
      <w:r w:rsidR="009A0633" w:rsidRPr="00AC0062">
        <w:rPr>
          <w:rFonts w:cs="Times New Roman" w:hint="cs"/>
          <w:b/>
          <w:bCs/>
          <w:sz w:val="24"/>
          <w:szCs w:val="24"/>
          <w:rtl/>
          <w:lang w:bidi="fa-IR"/>
        </w:rPr>
        <w:t xml:space="preserve"> "</w:t>
      </w:r>
      <w:r w:rsidR="009A0633" w:rsidRPr="00AC0062">
        <w:rPr>
          <w:rFonts w:cs="B Lotus" w:hint="cs"/>
          <w:b/>
          <w:bCs/>
          <w:sz w:val="24"/>
          <w:szCs w:val="24"/>
          <w:rtl/>
          <w:lang w:bidi="fa-IR"/>
        </w:rPr>
        <w:t>فروشنده</w:t>
      </w:r>
      <w:r w:rsidR="009A0633" w:rsidRPr="00AC0062">
        <w:rPr>
          <w:rFonts w:cs="Times New Roman" w:hint="cs"/>
          <w:b/>
          <w:bCs/>
          <w:sz w:val="24"/>
          <w:szCs w:val="24"/>
          <w:rtl/>
          <w:lang w:bidi="fa-IR"/>
        </w:rPr>
        <w:t>"</w:t>
      </w:r>
      <w:r w:rsidR="005C513C" w:rsidRPr="00AC0062">
        <w:rPr>
          <w:rFonts w:cs="Times New Roman" w:hint="cs"/>
          <w:b/>
          <w:bCs/>
          <w:sz w:val="24"/>
          <w:szCs w:val="24"/>
          <w:rtl/>
          <w:lang w:bidi="fa-IR"/>
        </w:rPr>
        <w:t xml:space="preserve"> </w:t>
      </w:r>
      <w:r w:rsidR="008029EF" w:rsidRPr="00AC0062">
        <w:rPr>
          <w:rFonts w:cs="B Lotus" w:hint="cs"/>
          <w:sz w:val="24"/>
          <w:szCs w:val="24"/>
          <w:rtl/>
          <w:lang w:bidi="fa-IR"/>
        </w:rPr>
        <w:t xml:space="preserve">در اجرای این تبصره به </w:t>
      </w:r>
      <w:r w:rsidR="006A6AD6" w:rsidRPr="00AC0062">
        <w:rPr>
          <w:rFonts w:cs="Times New Roman" w:hint="cs"/>
          <w:b/>
          <w:bCs/>
          <w:sz w:val="24"/>
          <w:szCs w:val="24"/>
          <w:rtl/>
          <w:lang w:bidi="fa-IR"/>
        </w:rPr>
        <w:t>"</w:t>
      </w:r>
      <w:r w:rsidR="006A6AD6" w:rsidRPr="00AC0062">
        <w:rPr>
          <w:rFonts w:cs="B Lotus" w:hint="cs"/>
          <w:b/>
          <w:bCs/>
          <w:sz w:val="24"/>
          <w:szCs w:val="24"/>
          <w:rtl/>
          <w:lang w:bidi="fa-IR"/>
        </w:rPr>
        <w:t>خریدار</w:t>
      </w:r>
      <w:r w:rsidR="006A6AD6" w:rsidRPr="00AC0062">
        <w:rPr>
          <w:rFonts w:cs="Times New Roman" w:hint="cs"/>
          <w:b/>
          <w:bCs/>
          <w:sz w:val="24"/>
          <w:szCs w:val="24"/>
          <w:rtl/>
          <w:lang w:bidi="fa-IR"/>
        </w:rPr>
        <w:t>"</w:t>
      </w:r>
      <w:r w:rsidR="006A6AD6" w:rsidRPr="00AC0062">
        <w:rPr>
          <w:rFonts w:cs="B Lotus" w:hint="cs"/>
          <w:sz w:val="24"/>
          <w:szCs w:val="24"/>
          <w:rtl/>
          <w:lang w:bidi="fa-IR"/>
        </w:rPr>
        <w:t xml:space="preserve"> </w:t>
      </w:r>
      <w:r w:rsidR="008029EF" w:rsidRPr="00AC0062">
        <w:rPr>
          <w:rFonts w:cs="B Lotus" w:hint="cs"/>
          <w:sz w:val="24"/>
          <w:szCs w:val="24"/>
          <w:rtl/>
          <w:lang w:bidi="fa-IR"/>
        </w:rPr>
        <w:t xml:space="preserve">در خصوص </w:t>
      </w:r>
      <w:r w:rsidR="008029EF" w:rsidRPr="00AC0062">
        <w:rPr>
          <w:rFonts w:cs="B Lotus" w:hint="cs"/>
          <w:sz w:val="24"/>
          <w:szCs w:val="24"/>
          <w:rtl/>
          <w:lang w:bidi="fa-IR"/>
        </w:rPr>
        <w:lastRenderedPageBreak/>
        <w:t xml:space="preserve">برداشت از مطالبات و </w:t>
      </w:r>
      <w:r w:rsidR="0000771B" w:rsidRPr="00AC0062">
        <w:rPr>
          <w:rFonts w:cs="B Lotus" w:hint="cs"/>
          <w:sz w:val="24"/>
          <w:szCs w:val="24"/>
          <w:rtl/>
          <w:lang w:bidi="fa-IR"/>
        </w:rPr>
        <w:t xml:space="preserve">وجوه خود نزد </w:t>
      </w:r>
      <w:r w:rsidR="006A6AD6" w:rsidRPr="00AC0062">
        <w:rPr>
          <w:rFonts w:cs="Times New Roman" w:hint="cs"/>
          <w:b/>
          <w:bCs/>
          <w:sz w:val="24"/>
          <w:szCs w:val="24"/>
          <w:rtl/>
          <w:lang w:bidi="fa-IR"/>
        </w:rPr>
        <w:t>"</w:t>
      </w:r>
      <w:r w:rsidR="0000771B" w:rsidRPr="00AC0062">
        <w:rPr>
          <w:rFonts w:cs="B Lotus" w:hint="cs"/>
          <w:b/>
          <w:bCs/>
          <w:sz w:val="24"/>
          <w:szCs w:val="24"/>
          <w:rtl/>
          <w:lang w:bidi="fa-IR"/>
        </w:rPr>
        <w:t>خریدار</w:t>
      </w:r>
      <w:r w:rsidR="006A6AD6" w:rsidRPr="00AC0062">
        <w:rPr>
          <w:rFonts w:cs="Times New Roman" w:hint="cs"/>
          <w:b/>
          <w:bCs/>
          <w:sz w:val="24"/>
          <w:szCs w:val="24"/>
          <w:rtl/>
          <w:lang w:bidi="fa-IR"/>
        </w:rPr>
        <w:t>"</w:t>
      </w:r>
      <w:r w:rsidR="009A0633" w:rsidRPr="00AC0062">
        <w:rPr>
          <w:rFonts w:cs="Times New Roman" w:hint="cs"/>
          <w:b/>
          <w:bCs/>
          <w:sz w:val="24"/>
          <w:szCs w:val="24"/>
          <w:rtl/>
          <w:lang w:bidi="fa-IR"/>
        </w:rPr>
        <w:t xml:space="preserve"> </w:t>
      </w:r>
      <w:r w:rsidR="009A0633" w:rsidRPr="00AC0062">
        <w:rPr>
          <w:rFonts w:cs="B Lotus" w:hint="cs"/>
          <w:sz w:val="24"/>
          <w:szCs w:val="24"/>
          <w:rtl/>
          <w:lang w:bidi="fa-IR"/>
        </w:rPr>
        <w:t>یا شرکتهای تابعه وزارت نیرو</w:t>
      </w:r>
      <w:r w:rsidR="0000771B" w:rsidRPr="00AC0062">
        <w:rPr>
          <w:rFonts w:cs="B Lotus" w:hint="cs"/>
          <w:sz w:val="24"/>
          <w:szCs w:val="24"/>
          <w:rtl/>
          <w:lang w:bidi="fa-IR"/>
        </w:rPr>
        <w:t xml:space="preserve"> با امضای</w:t>
      </w:r>
      <w:r w:rsidR="008029EF" w:rsidRPr="00AC0062">
        <w:rPr>
          <w:rFonts w:cs="B Lotus" w:hint="cs"/>
          <w:sz w:val="24"/>
          <w:szCs w:val="24"/>
          <w:rtl/>
          <w:lang w:bidi="fa-IR"/>
        </w:rPr>
        <w:t xml:space="preserve"> </w:t>
      </w:r>
      <w:r w:rsidR="0000771B" w:rsidRPr="00AC0062">
        <w:rPr>
          <w:rFonts w:cs="Times New Roman" w:hint="cs"/>
          <w:b/>
          <w:bCs/>
          <w:sz w:val="24"/>
          <w:szCs w:val="24"/>
          <w:rtl/>
          <w:lang w:bidi="fa-IR"/>
        </w:rPr>
        <w:t>"</w:t>
      </w:r>
      <w:r w:rsidR="0000771B" w:rsidRPr="00AC0062">
        <w:rPr>
          <w:rFonts w:cs="B Lotus" w:hint="cs"/>
          <w:b/>
          <w:bCs/>
          <w:sz w:val="24"/>
          <w:szCs w:val="24"/>
          <w:rtl/>
          <w:lang w:bidi="fa-IR"/>
        </w:rPr>
        <w:t>قرارداد</w:t>
      </w:r>
      <w:r w:rsidR="0000771B" w:rsidRPr="00AC0062">
        <w:rPr>
          <w:rFonts w:cs="Times New Roman" w:hint="cs"/>
          <w:b/>
          <w:bCs/>
          <w:sz w:val="24"/>
          <w:szCs w:val="24"/>
          <w:rtl/>
          <w:lang w:bidi="fa-IR"/>
        </w:rPr>
        <w:t>"</w:t>
      </w:r>
      <w:r w:rsidR="008029EF" w:rsidRPr="00AC0062">
        <w:rPr>
          <w:rFonts w:cs="B Lotus" w:hint="cs"/>
          <w:sz w:val="24"/>
          <w:szCs w:val="24"/>
          <w:rtl/>
          <w:lang w:bidi="fa-IR"/>
        </w:rPr>
        <w:t xml:space="preserve"> تفویض وکالت نمود. </w:t>
      </w:r>
    </w:p>
    <w:p w:rsidR="00D06313" w:rsidRDefault="004E52E6" w:rsidP="0062115C">
      <w:pPr>
        <w:numPr>
          <w:ilvl w:val="0"/>
          <w:numId w:val="33"/>
        </w:numPr>
        <w:spacing w:after="0" w:line="240" w:lineRule="auto"/>
        <w:ind w:left="709" w:hanging="709"/>
        <w:contextualSpacing/>
        <w:jc w:val="lowKashida"/>
        <w:rPr>
          <w:rFonts w:cs="B Lotus"/>
          <w:sz w:val="24"/>
          <w:szCs w:val="24"/>
          <w:lang w:bidi="fa-IR"/>
        </w:rPr>
      </w:pPr>
      <w:r w:rsidRPr="00AC0062">
        <w:rPr>
          <w:rFonts w:cs="B Lotus" w:hint="cs"/>
          <w:sz w:val="24"/>
          <w:szCs w:val="24"/>
          <w:rtl/>
          <w:lang w:bidi="fa-IR"/>
        </w:rPr>
        <w:t xml:space="preserve">در خصوص نحوه اعمال </w:t>
      </w:r>
      <w:r w:rsidR="00D06313" w:rsidRPr="00AC0062">
        <w:rPr>
          <w:rFonts w:cs="B Lotus" w:hint="cs"/>
          <w:sz w:val="24"/>
          <w:szCs w:val="24"/>
          <w:rtl/>
          <w:lang w:bidi="fa-IR"/>
        </w:rPr>
        <w:t xml:space="preserve">ضریب آمادگی ساعتی در نرخ خريد </w:t>
      </w:r>
      <w:r w:rsidR="002E4570" w:rsidRPr="00AC0062">
        <w:rPr>
          <w:rFonts w:cs="Times New Roman" w:hint="cs"/>
          <w:b/>
          <w:bCs/>
          <w:sz w:val="24"/>
          <w:szCs w:val="24"/>
          <w:rtl/>
          <w:lang w:bidi="fa-IR"/>
        </w:rPr>
        <w:t>"</w:t>
      </w:r>
      <w:r w:rsidR="002E4570" w:rsidRPr="00AC0062">
        <w:rPr>
          <w:rFonts w:cs="B Lotus" w:hint="cs"/>
          <w:b/>
          <w:bCs/>
          <w:sz w:val="24"/>
          <w:szCs w:val="24"/>
          <w:rtl/>
          <w:lang w:bidi="fa-IR"/>
        </w:rPr>
        <w:t>انرژي الکتريکي خالص</w:t>
      </w:r>
      <w:r w:rsidR="002E4570" w:rsidRPr="00EE6C01">
        <w:rPr>
          <w:rFonts w:cs="Times New Roman" w:hint="cs"/>
          <w:b/>
          <w:bCs/>
          <w:sz w:val="24"/>
          <w:szCs w:val="24"/>
          <w:rtl/>
          <w:lang w:bidi="fa-IR"/>
        </w:rPr>
        <w:t>"</w:t>
      </w:r>
      <w:ins w:id="413" w:author="Behnam Kazemi" w:date="2017-09-23T15:43:00Z">
        <w:r w:rsidR="0062115C" w:rsidRPr="00853D85">
          <w:rPr>
            <w:rFonts w:cs="B Lotus" w:hint="eastAsia"/>
            <w:sz w:val="24"/>
            <w:szCs w:val="24"/>
            <w:rtl/>
            <w:lang w:bidi="fa-IR"/>
          </w:rPr>
          <w:t>،</w:t>
        </w:r>
        <w:r w:rsidR="0062115C" w:rsidRPr="00853D85">
          <w:rPr>
            <w:rFonts w:cs="B Lotus"/>
            <w:sz w:val="24"/>
            <w:szCs w:val="24"/>
            <w:rtl/>
            <w:lang w:bidi="fa-IR"/>
          </w:rPr>
          <w:t xml:space="preserve"> </w:t>
        </w:r>
        <w:r w:rsidR="0062115C">
          <w:rPr>
            <w:rFonts w:cs="B Lotus"/>
            <w:sz w:val="24"/>
            <w:szCs w:val="24"/>
            <w:lang w:bidi="fa-IR"/>
          </w:rPr>
          <w:t>]</w:t>
        </w:r>
        <w:r w:rsidR="0062115C">
          <w:rPr>
            <w:rFonts w:cs="B Lotus" w:hint="cs"/>
            <w:sz w:val="24"/>
            <w:szCs w:val="24"/>
            <w:rtl/>
            <w:lang w:bidi="fa-IR"/>
          </w:rPr>
          <w:t>بنابر درخواست شماره ............ مورخ ............. فروشنده</w:t>
        </w:r>
      </w:ins>
      <w:ins w:id="414" w:author="Behnam Kazemi" w:date="2017-09-23T15:48:00Z">
        <w:r w:rsidR="0062115C">
          <w:rPr>
            <w:rFonts w:cs="B Lotus" w:hint="cs"/>
            <w:sz w:val="24"/>
            <w:szCs w:val="24"/>
            <w:rtl/>
            <w:lang w:bidi="fa-IR"/>
          </w:rPr>
          <w:t>،</w:t>
        </w:r>
      </w:ins>
      <w:ins w:id="415" w:author="Behnam Kazemi" w:date="2017-09-23T15:43:00Z">
        <w:r w:rsidR="0062115C">
          <w:rPr>
            <w:rFonts w:cs="B Lotus" w:hint="cs"/>
            <w:sz w:val="24"/>
            <w:szCs w:val="24"/>
            <w:rtl/>
            <w:lang w:bidi="fa-IR"/>
          </w:rPr>
          <w:t xml:space="preserve"> همواره برابر 1 (یک) خواهد بود</w:t>
        </w:r>
        <w:r w:rsidR="0062115C">
          <w:rPr>
            <w:rFonts w:cs="B Lotus"/>
            <w:sz w:val="24"/>
            <w:szCs w:val="24"/>
            <w:lang w:bidi="fa-IR"/>
          </w:rPr>
          <w:t>[</w:t>
        </w:r>
        <w:r w:rsidR="0062115C">
          <w:rPr>
            <w:rFonts w:cs="B Lotus" w:hint="cs"/>
            <w:sz w:val="24"/>
            <w:szCs w:val="24"/>
            <w:rtl/>
            <w:lang w:bidi="fa-IR"/>
          </w:rPr>
          <w:t xml:space="preserve"> </w:t>
        </w:r>
        <w:r w:rsidR="0062115C">
          <w:rPr>
            <w:rFonts w:cs="B Lotus"/>
            <w:sz w:val="24"/>
            <w:szCs w:val="24"/>
            <w:lang w:bidi="fa-IR"/>
          </w:rPr>
          <w:t>]</w:t>
        </w:r>
        <w:r w:rsidR="0062115C" w:rsidRPr="00853D85">
          <w:rPr>
            <w:rFonts w:cs="B Lotus" w:hint="eastAsia"/>
            <w:sz w:val="24"/>
            <w:szCs w:val="24"/>
            <w:rtl/>
            <w:lang w:bidi="fa-IR"/>
          </w:rPr>
          <w:t>طبق</w:t>
        </w:r>
        <w:r w:rsidR="0062115C" w:rsidRPr="00853D85">
          <w:rPr>
            <w:rFonts w:cs="B Lotus"/>
            <w:sz w:val="24"/>
            <w:szCs w:val="24"/>
            <w:rtl/>
            <w:lang w:bidi="fa-IR"/>
          </w:rPr>
          <w:t xml:space="preserve"> </w:t>
        </w:r>
        <w:r w:rsidR="0062115C" w:rsidRPr="00853D85">
          <w:rPr>
            <w:rFonts w:cs="B Lotus" w:hint="eastAsia"/>
            <w:sz w:val="24"/>
            <w:szCs w:val="24"/>
            <w:rtl/>
            <w:lang w:bidi="fa-IR"/>
          </w:rPr>
          <w:t>ضوابط</w:t>
        </w:r>
        <w:r w:rsidR="0062115C" w:rsidRPr="00853D85">
          <w:rPr>
            <w:rFonts w:cs="B Lotus"/>
            <w:sz w:val="24"/>
            <w:szCs w:val="24"/>
            <w:rtl/>
            <w:lang w:bidi="fa-IR"/>
          </w:rPr>
          <w:t xml:space="preserve"> </w:t>
        </w:r>
        <w:r w:rsidR="0062115C" w:rsidRPr="00853D85">
          <w:rPr>
            <w:rFonts w:cs="B Lotus" w:hint="eastAsia"/>
            <w:sz w:val="24"/>
            <w:szCs w:val="24"/>
            <w:rtl/>
            <w:lang w:bidi="fa-IR"/>
          </w:rPr>
          <w:t>بازار</w:t>
        </w:r>
        <w:r w:rsidR="0062115C" w:rsidRPr="00853D85">
          <w:rPr>
            <w:rFonts w:cs="B Lotus"/>
            <w:sz w:val="24"/>
            <w:szCs w:val="24"/>
            <w:rtl/>
            <w:lang w:bidi="fa-IR"/>
          </w:rPr>
          <w:t xml:space="preserve"> </w:t>
        </w:r>
        <w:r w:rsidR="0062115C" w:rsidRPr="00853D85">
          <w:rPr>
            <w:rFonts w:cs="B Lotus" w:hint="eastAsia"/>
            <w:sz w:val="24"/>
            <w:szCs w:val="24"/>
            <w:rtl/>
            <w:lang w:bidi="fa-IR"/>
          </w:rPr>
          <w:t>برق</w:t>
        </w:r>
        <w:r w:rsidR="0062115C" w:rsidRPr="00853D85">
          <w:rPr>
            <w:rFonts w:cs="B Lotus"/>
            <w:sz w:val="24"/>
            <w:szCs w:val="24"/>
            <w:rtl/>
            <w:lang w:bidi="fa-IR"/>
          </w:rPr>
          <w:t xml:space="preserve"> </w:t>
        </w:r>
        <w:r w:rsidR="0062115C" w:rsidRPr="00853D85">
          <w:rPr>
            <w:rFonts w:cs="B Lotus" w:hint="eastAsia"/>
            <w:sz w:val="24"/>
            <w:szCs w:val="24"/>
            <w:rtl/>
            <w:lang w:bidi="fa-IR"/>
          </w:rPr>
          <w:t xml:space="preserve">و </w:t>
        </w:r>
      </w:ins>
      <w:r w:rsidR="00D06313" w:rsidRPr="00AC0062">
        <w:rPr>
          <w:rFonts w:cs="B Lotus" w:hint="cs"/>
          <w:sz w:val="24"/>
          <w:szCs w:val="24"/>
          <w:rtl/>
          <w:lang w:bidi="fa-IR"/>
        </w:rPr>
        <w:t xml:space="preserve">وفق ابلاغیه شماره </w:t>
      </w:r>
      <w:r w:rsidR="000317D8" w:rsidRPr="00AC0062">
        <w:rPr>
          <w:rFonts w:cs="B Lotus" w:hint="cs"/>
          <w:sz w:val="24"/>
          <w:szCs w:val="24"/>
          <w:rtl/>
          <w:lang w:bidi="fa-IR"/>
        </w:rPr>
        <w:t>240/15477/95</w:t>
      </w:r>
      <w:r w:rsidR="00D06313" w:rsidRPr="00AC0062">
        <w:rPr>
          <w:rFonts w:cs="B Lotus" w:hint="cs"/>
          <w:sz w:val="24"/>
          <w:szCs w:val="24"/>
          <w:rtl/>
          <w:lang w:bidi="fa-IR"/>
        </w:rPr>
        <w:t xml:space="preserve"> مورخ </w:t>
      </w:r>
      <w:r w:rsidR="000317D8" w:rsidRPr="00AC0062">
        <w:rPr>
          <w:rFonts w:cs="B Lotus" w:hint="cs"/>
          <w:sz w:val="24"/>
          <w:szCs w:val="24"/>
          <w:rtl/>
          <w:lang w:bidi="fa-IR"/>
        </w:rPr>
        <w:t>28/02/1395</w:t>
      </w:r>
      <w:r w:rsidR="00D06313" w:rsidRPr="00AC0062">
        <w:rPr>
          <w:rFonts w:cs="B Lotus" w:hint="cs"/>
          <w:sz w:val="24"/>
          <w:szCs w:val="24"/>
          <w:rtl/>
          <w:lang w:bidi="fa-IR"/>
        </w:rPr>
        <w:t xml:space="preserve"> </w:t>
      </w:r>
      <w:ins w:id="416" w:author="Behnam Kazemi" w:date="2017-09-23T15:47:00Z">
        <w:r w:rsidR="0062115C">
          <w:rPr>
            <w:rFonts w:cs="B Lotus" w:hint="cs"/>
            <w:sz w:val="24"/>
            <w:szCs w:val="24"/>
            <w:rtl/>
            <w:lang w:bidi="fa-IR"/>
          </w:rPr>
          <w:t>اعمال می گردد</w:t>
        </w:r>
        <w:r w:rsidR="0062115C">
          <w:rPr>
            <w:rFonts w:cs="B Lotus"/>
            <w:sz w:val="24"/>
            <w:szCs w:val="24"/>
            <w:lang w:bidi="fa-IR"/>
          </w:rPr>
          <w:t>[</w:t>
        </w:r>
      </w:ins>
      <w:del w:id="417" w:author="Behnam Kazemi" w:date="2017-09-23T15:46:00Z">
        <w:r w:rsidR="00D06313" w:rsidRPr="00AC0062" w:rsidDel="0062115C">
          <w:rPr>
            <w:rFonts w:cs="B Lotus" w:hint="cs"/>
            <w:sz w:val="24"/>
            <w:szCs w:val="24"/>
            <w:rtl/>
            <w:lang w:bidi="fa-IR"/>
          </w:rPr>
          <w:delText>عمل می</w:delText>
        </w:r>
        <w:r w:rsidR="00172C15" w:rsidRPr="00AC0062" w:rsidDel="0062115C">
          <w:rPr>
            <w:rFonts w:cs="B Lotus" w:hint="cs"/>
            <w:sz w:val="24"/>
            <w:szCs w:val="24"/>
            <w:rtl/>
            <w:lang w:bidi="fa-IR"/>
          </w:rPr>
          <w:delText>‌</w:delText>
        </w:r>
        <w:r w:rsidR="00D06313" w:rsidRPr="00AC0062" w:rsidDel="0062115C">
          <w:rPr>
            <w:rFonts w:cs="B Lotus" w:hint="cs"/>
            <w:sz w:val="24"/>
            <w:szCs w:val="24"/>
            <w:rtl/>
            <w:lang w:bidi="fa-IR"/>
          </w:rPr>
          <w:delText>شود.</w:delText>
        </w:r>
      </w:del>
    </w:p>
    <w:p w:rsidR="00173CFB" w:rsidRDefault="00E05F11" w:rsidP="00EA7D8A">
      <w:pPr>
        <w:numPr>
          <w:ilvl w:val="0"/>
          <w:numId w:val="33"/>
        </w:numPr>
        <w:spacing w:after="0" w:line="240" w:lineRule="auto"/>
        <w:ind w:left="709" w:hanging="709"/>
        <w:contextualSpacing/>
        <w:jc w:val="lowKashida"/>
        <w:rPr>
          <w:rFonts w:cs="B Lotus"/>
          <w:sz w:val="24"/>
          <w:szCs w:val="24"/>
          <w:lang w:bidi="fa-IR"/>
        </w:rPr>
      </w:pPr>
      <w:r w:rsidRPr="00EA7D8A">
        <w:rPr>
          <w:rFonts w:cs="B Lotus" w:hint="cs"/>
          <w:sz w:val="24"/>
          <w:szCs w:val="24"/>
          <w:rtl/>
          <w:lang w:bidi="fa-IR"/>
        </w:rPr>
        <w:t xml:space="preserve">بر اساس ماده 3 مصوبه شماره 153440/ت52375 ها مورخ 21/11/1394 هیئت وزیران، نرخ خريد </w:t>
      </w:r>
      <w:r w:rsidRPr="00EA7D8A">
        <w:rPr>
          <w:rFonts w:cs="Times New Roman" w:hint="cs"/>
          <w:b/>
          <w:bCs/>
          <w:sz w:val="24"/>
          <w:szCs w:val="24"/>
          <w:rtl/>
          <w:lang w:bidi="fa-IR"/>
        </w:rPr>
        <w:t>"</w:t>
      </w:r>
      <w:r w:rsidRPr="00EA7D8A">
        <w:rPr>
          <w:rFonts w:cs="B Lotus" w:hint="cs"/>
          <w:b/>
          <w:bCs/>
          <w:sz w:val="24"/>
          <w:szCs w:val="24"/>
          <w:rtl/>
          <w:lang w:bidi="fa-IR"/>
        </w:rPr>
        <w:t>انرژي الکتريکي خالص</w:t>
      </w:r>
      <w:r w:rsidRPr="00EA7D8A">
        <w:rPr>
          <w:rFonts w:cs="Times New Roman" w:hint="cs"/>
          <w:b/>
          <w:bCs/>
          <w:sz w:val="24"/>
          <w:szCs w:val="24"/>
          <w:rtl/>
          <w:lang w:bidi="fa-IR"/>
        </w:rPr>
        <w:t>"</w:t>
      </w:r>
      <w:r w:rsidRPr="00EA7D8A">
        <w:rPr>
          <w:rFonts w:cs="B Lotus" w:hint="cs"/>
          <w:sz w:val="24"/>
          <w:szCs w:val="24"/>
          <w:rtl/>
          <w:lang w:bidi="fa-IR"/>
        </w:rPr>
        <w:t xml:space="preserve"> در سالهای پرداخت به صورت زیر تعدیل می شود.</w:t>
      </w:r>
      <w:r w:rsidR="00660E63" w:rsidRPr="00EA7D8A">
        <w:rPr>
          <w:rFonts w:cs="B Lotus" w:hint="cs"/>
          <w:sz w:val="24"/>
          <w:szCs w:val="24"/>
          <w:rtl/>
          <w:lang w:bidi="fa-IR"/>
        </w:rPr>
        <w:t>:</w:t>
      </w:r>
      <w:r w:rsidR="00FB5F12" w:rsidRPr="00EA7D8A">
        <w:rPr>
          <w:rStyle w:val="FootnoteReference"/>
          <w:rFonts w:cs="B Lotus"/>
          <w:sz w:val="24"/>
          <w:szCs w:val="24"/>
          <w:lang w:bidi="fa-IR"/>
        </w:rPr>
        <w:footnoteReference w:customMarkFollows="1" w:id="4"/>
        <w:t>(</w:t>
      </w:r>
      <w:r w:rsidR="00FB5F12" w:rsidRPr="00FF4B7A">
        <w:rPr>
          <w:rStyle w:val="FootnoteReference"/>
          <w:rFonts w:cs="B Lotus"/>
          <w:sz w:val="24"/>
          <w:szCs w:val="24"/>
          <w:lang w:bidi="fa-IR"/>
        </w:rPr>
        <w:t>ii)</w:t>
      </w:r>
    </w:p>
    <w:p w:rsidR="00EA7D8A" w:rsidRPr="00F07DF2" w:rsidRDefault="00EA7D8A" w:rsidP="00EA7D8A">
      <w:pPr>
        <w:spacing w:after="0" w:line="240" w:lineRule="auto"/>
        <w:contextualSpacing/>
        <w:jc w:val="center"/>
        <w:rPr>
          <w:rStyle w:val="FootnoteReference"/>
          <w:rFonts w:cs="B Lotus"/>
          <w:sz w:val="24"/>
          <w:szCs w:val="24"/>
          <w:vertAlign w:val="baseline"/>
          <w:lang w:bidi="fa-IR"/>
        </w:rPr>
      </w:pPr>
      <w:ins w:id="419" w:author="Behnam Kazemi" w:date="2017-10-11T10:01:00Z">
        <w:r>
          <w:rPr>
            <w:rFonts w:cs="B Lotus"/>
            <w:noProof/>
            <w:sz w:val="24"/>
            <w:szCs w:val="24"/>
            <w:rPrChange w:id="420" w:author="Unknown">
              <w:rPr>
                <w:noProof/>
              </w:rPr>
            </w:rPrChange>
          </w:rPr>
          <w:drawing>
            <wp:inline distT="0" distB="0" distL="0" distR="0" wp14:anchorId="63B917A0" wp14:editId="4ECC3FBF">
              <wp:extent cx="5318125" cy="1602105"/>
              <wp:effectExtent l="0" t="0" r="0" b="0"/>
              <wp:docPr id="40" name="Picture 40" descr="for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125" cy="1602105"/>
                      </a:xfrm>
                      <a:prstGeom prst="rect">
                        <a:avLst/>
                      </a:prstGeom>
                      <a:noFill/>
                      <a:ln>
                        <a:noFill/>
                      </a:ln>
                    </pic:spPr>
                  </pic:pic>
                </a:graphicData>
              </a:graphic>
            </wp:inline>
          </w:drawing>
        </w:r>
      </w:ins>
    </w:p>
    <w:p w:rsidR="00BE2932" w:rsidRPr="00AC0062" w:rsidRDefault="006E34CC" w:rsidP="00660E63">
      <w:pPr>
        <w:numPr>
          <w:ilvl w:val="0"/>
          <w:numId w:val="33"/>
        </w:numPr>
        <w:spacing w:after="0" w:line="240" w:lineRule="auto"/>
        <w:ind w:left="709" w:hanging="709"/>
        <w:contextualSpacing/>
        <w:jc w:val="lowKashida"/>
        <w:rPr>
          <w:rFonts w:cs="B Lotus"/>
          <w:sz w:val="24"/>
          <w:szCs w:val="24"/>
          <w:rtl/>
          <w:lang w:bidi="fa-IR"/>
        </w:rPr>
      </w:pPr>
      <w:r w:rsidRPr="00C615C4">
        <w:rPr>
          <w:rFonts w:cs="B Lotus" w:hint="cs"/>
          <w:sz w:val="24"/>
          <w:szCs w:val="24"/>
          <w:rtl/>
          <w:lang w:bidi="fa-IR"/>
        </w:rPr>
        <w:t>نرخ خرید</w:t>
      </w:r>
      <w:r w:rsidR="005B1DB5" w:rsidRPr="00C615C4">
        <w:rPr>
          <w:rFonts w:cs="B Lotus" w:hint="cs"/>
          <w:sz w:val="24"/>
          <w:szCs w:val="24"/>
          <w:rtl/>
          <w:lang w:bidi="fa-IR"/>
        </w:rPr>
        <w:t xml:space="preserve"> </w:t>
      </w:r>
      <w:r w:rsidR="005B1DB5" w:rsidRPr="00C615C4">
        <w:rPr>
          <w:rFonts w:cs="Times New Roman" w:hint="cs"/>
          <w:b/>
          <w:bCs/>
          <w:sz w:val="24"/>
          <w:szCs w:val="24"/>
          <w:rtl/>
          <w:lang w:bidi="fa-IR"/>
        </w:rPr>
        <w:t>"</w:t>
      </w:r>
      <w:r w:rsidRPr="00C615C4">
        <w:rPr>
          <w:rFonts w:cs="B Lotus" w:hint="cs"/>
          <w:b/>
          <w:bCs/>
          <w:sz w:val="24"/>
          <w:szCs w:val="24"/>
          <w:rtl/>
          <w:lang w:bidi="fa-IR"/>
        </w:rPr>
        <w:t>انرژی الکتریکی خالص</w:t>
      </w:r>
      <w:r w:rsidR="005B1DB5" w:rsidRPr="00C615C4">
        <w:rPr>
          <w:rFonts w:cs="Times New Roman" w:hint="cs"/>
          <w:b/>
          <w:bCs/>
          <w:sz w:val="24"/>
          <w:szCs w:val="24"/>
          <w:rtl/>
          <w:lang w:bidi="fa-IR"/>
        </w:rPr>
        <w:t>"</w:t>
      </w:r>
      <w:r w:rsidRPr="00C615C4">
        <w:rPr>
          <w:rFonts w:cs="B Lotus" w:hint="cs"/>
          <w:sz w:val="24"/>
          <w:szCs w:val="24"/>
          <w:rtl/>
          <w:lang w:bidi="fa-IR"/>
        </w:rPr>
        <w:t xml:space="preserve"> </w:t>
      </w:r>
      <w:r w:rsidR="00530AFD" w:rsidRPr="00530AFD">
        <w:rPr>
          <w:rFonts w:cs="Times New Roman" w:hint="cs"/>
          <w:b/>
          <w:bCs/>
          <w:sz w:val="24"/>
          <w:szCs w:val="24"/>
          <w:rtl/>
          <w:lang w:bidi="fa-IR"/>
        </w:rPr>
        <w:t>"</w:t>
      </w:r>
      <w:r w:rsidR="00530AFD" w:rsidRPr="00530AFD">
        <w:rPr>
          <w:rFonts w:cs="B Lotus" w:hint="cs"/>
          <w:b/>
          <w:bCs/>
          <w:sz w:val="24"/>
          <w:szCs w:val="24"/>
          <w:rtl/>
          <w:lang w:bidi="fa-IR"/>
        </w:rPr>
        <w:t>نیروگاه</w:t>
      </w:r>
      <w:r w:rsidR="00530AFD" w:rsidRPr="00530AFD">
        <w:rPr>
          <w:rFonts w:cs="Times New Roman" w:hint="cs"/>
          <w:b/>
          <w:bCs/>
          <w:sz w:val="24"/>
          <w:szCs w:val="24"/>
          <w:rtl/>
          <w:lang w:bidi="fa-IR"/>
        </w:rPr>
        <w:t>"</w:t>
      </w:r>
      <w:r w:rsidR="00530AFD" w:rsidRPr="00C615C4">
        <w:rPr>
          <w:rFonts w:cs="B Lotus" w:hint="cs"/>
          <w:sz w:val="24"/>
          <w:szCs w:val="24"/>
          <w:rtl/>
          <w:lang w:bidi="fa-IR"/>
        </w:rPr>
        <w:t xml:space="preserve"> </w:t>
      </w:r>
      <w:r w:rsidRPr="00C615C4">
        <w:rPr>
          <w:rFonts w:cs="B Lotus" w:hint="cs"/>
          <w:sz w:val="24"/>
          <w:szCs w:val="24"/>
          <w:rtl/>
          <w:lang w:bidi="fa-IR"/>
        </w:rPr>
        <w:t xml:space="preserve">در 10 ساله دوم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B35FE6" w:rsidRPr="00C615C4">
        <w:rPr>
          <w:rFonts w:cs="B Lotus" w:hint="cs"/>
          <w:sz w:val="24"/>
          <w:szCs w:val="24"/>
          <w:rtl/>
          <w:lang w:bidi="fa-IR"/>
        </w:rPr>
        <w:t xml:space="preserve"> </w:t>
      </w:r>
      <w:r w:rsidRPr="00C615C4">
        <w:rPr>
          <w:rFonts w:cs="B Lotus" w:hint="cs"/>
          <w:sz w:val="24"/>
          <w:szCs w:val="24"/>
          <w:rtl/>
          <w:lang w:bidi="fa-IR"/>
        </w:rPr>
        <w:t xml:space="preserve">مطابق </w:t>
      </w:r>
      <w:r w:rsidRPr="00C615C4">
        <w:rPr>
          <w:rFonts w:cs="B Lotus"/>
          <w:sz w:val="24"/>
          <w:szCs w:val="24"/>
          <w:lang w:bidi="fa-IR"/>
        </w:rPr>
        <w:t>]</w:t>
      </w:r>
      <w:r w:rsidRPr="00C615C4">
        <w:rPr>
          <w:rFonts w:cs="B Lotus" w:hint="cs"/>
          <w:sz w:val="24"/>
          <w:szCs w:val="24"/>
          <w:rtl/>
          <w:lang w:bidi="fa-IR"/>
        </w:rPr>
        <w:t>تبصره1</w:t>
      </w:r>
      <w:r w:rsidRPr="00C615C4">
        <w:rPr>
          <w:rFonts w:cs="B Lotus"/>
          <w:sz w:val="24"/>
          <w:szCs w:val="24"/>
          <w:lang w:bidi="fa-IR"/>
        </w:rPr>
        <w:t>[</w:t>
      </w:r>
      <w:r w:rsidRPr="00C615C4">
        <w:rPr>
          <w:rFonts w:cs="B Lotus" w:hint="cs"/>
          <w:sz w:val="24"/>
          <w:szCs w:val="24"/>
          <w:rtl/>
          <w:lang w:bidi="fa-IR"/>
        </w:rPr>
        <w:t xml:space="preserve"> </w:t>
      </w:r>
      <w:r w:rsidRPr="00C615C4">
        <w:rPr>
          <w:rFonts w:cs="B Lotus"/>
          <w:sz w:val="24"/>
          <w:szCs w:val="24"/>
          <w:lang w:bidi="fa-IR"/>
        </w:rPr>
        <w:t>]</w:t>
      </w:r>
      <w:r w:rsidRPr="00C615C4">
        <w:rPr>
          <w:rFonts w:cs="B Lotus" w:hint="cs"/>
          <w:sz w:val="24"/>
          <w:szCs w:val="24"/>
          <w:rtl/>
          <w:lang w:bidi="fa-IR"/>
        </w:rPr>
        <w:t>تبصره</w:t>
      </w:r>
      <w:r w:rsidR="007A682F" w:rsidRPr="00C615C4">
        <w:rPr>
          <w:rFonts w:cs="B Lotus" w:hint="cs"/>
          <w:sz w:val="24"/>
          <w:szCs w:val="24"/>
          <w:rtl/>
          <w:lang w:bidi="fa-IR"/>
        </w:rPr>
        <w:t>2</w:t>
      </w:r>
      <w:r w:rsidRPr="00C615C4">
        <w:rPr>
          <w:rFonts w:cs="B Lotus" w:hint="cs"/>
          <w:sz w:val="24"/>
          <w:szCs w:val="24"/>
          <w:rtl/>
          <w:lang w:bidi="fa-IR"/>
        </w:rPr>
        <w:t xml:space="preserve"> </w:t>
      </w:r>
      <w:r w:rsidRPr="00C615C4">
        <w:rPr>
          <w:rFonts w:cs="B Lotus"/>
          <w:sz w:val="24"/>
          <w:szCs w:val="24"/>
          <w:lang w:bidi="fa-IR"/>
        </w:rPr>
        <w:t>[</w:t>
      </w:r>
      <w:r w:rsidR="00744F99" w:rsidRPr="00C615C4">
        <w:rPr>
          <w:rFonts w:cs="B Lotus" w:hint="cs"/>
          <w:sz w:val="24"/>
          <w:szCs w:val="24"/>
          <w:rtl/>
          <w:lang w:bidi="fa-IR"/>
        </w:rPr>
        <w:t xml:space="preserve"> بند 1 </w:t>
      </w:r>
      <w:r w:rsidRPr="00C615C4">
        <w:rPr>
          <w:rFonts w:cs="B Lotus" w:hint="cs"/>
          <w:sz w:val="24"/>
          <w:szCs w:val="24"/>
          <w:rtl/>
          <w:lang w:bidi="fa-IR"/>
        </w:rPr>
        <w:t xml:space="preserve">مصوبه اصلاح </w:t>
      </w:r>
      <w:r w:rsidR="008B5DD0" w:rsidRPr="00C615C4">
        <w:rPr>
          <w:rFonts w:cs="B Lotus" w:hint="cs"/>
          <w:sz w:val="24"/>
          <w:szCs w:val="24"/>
          <w:rtl/>
          <w:lang w:bidi="fa-IR"/>
        </w:rPr>
        <w:t>می</w:t>
      </w:r>
      <w:r w:rsidR="00660E63">
        <w:rPr>
          <w:rFonts w:cs="B Lotus" w:hint="cs"/>
          <w:sz w:val="24"/>
          <w:szCs w:val="24"/>
          <w:rtl/>
          <w:lang w:bidi="fa-IR"/>
        </w:rPr>
        <w:t>‌</w:t>
      </w:r>
      <w:r w:rsidR="008B5DD0" w:rsidRPr="00C615C4">
        <w:rPr>
          <w:rFonts w:cs="B Lotus" w:hint="cs"/>
          <w:sz w:val="24"/>
          <w:szCs w:val="24"/>
          <w:rtl/>
          <w:lang w:bidi="fa-IR"/>
        </w:rPr>
        <w:t>شود</w:t>
      </w:r>
      <w:r w:rsidR="00744F99" w:rsidRPr="00C615C4">
        <w:rPr>
          <w:rFonts w:cs="B Lotus" w:hint="cs"/>
          <w:sz w:val="24"/>
          <w:szCs w:val="24"/>
          <w:rtl/>
          <w:lang w:bidi="fa-IR"/>
        </w:rPr>
        <w:t>.</w:t>
      </w:r>
      <w:r w:rsidR="00132B26" w:rsidRPr="00C615C4">
        <w:rPr>
          <w:rFonts w:cs="B Lotus" w:hint="cs"/>
          <w:sz w:val="24"/>
          <w:szCs w:val="24"/>
          <w:rtl/>
          <w:lang w:bidi="fa-IR"/>
        </w:rPr>
        <w:t xml:space="preserve"> </w:t>
      </w:r>
      <w:r w:rsidR="00F41823" w:rsidRPr="00C615C4">
        <w:rPr>
          <w:rFonts w:cs="B Lotus"/>
          <w:sz w:val="24"/>
          <w:szCs w:val="24"/>
          <w:lang w:bidi="fa-IR"/>
        </w:rPr>
        <w:t>]</w:t>
      </w:r>
      <w:r w:rsidR="00F41823" w:rsidRPr="00C615C4">
        <w:rPr>
          <w:rFonts w:cs="B Lotus" w:hint="cs"/>
          <w:sz w:val="24"/>
          <w:szCs w:val="24"/>
          <w:rtl/>
          <w:lang w:bidi="fa-IR"/>
        </w:rPr>
        <w:t>در</w:t>
      </w:r>
      <w:r w:rsidR="00132B26" w:rsidRPr="00C615C4">
        <w:rPr>
          <w:rFonts w:cs="B Lotus" w:hint="cs"/>
          <w:sz w:val="24"/>
          <w:szCs w:val="24"/>
          <w:rtl/>
          <w:lang w:bidi="fa-IR"/>
        </w:rPr>
        <w:t xml:space="preserve"> </w:t>
      </w:r>
      <w:r w:rsidR="00F41823" w:rsidRPr="00C615C4">
        <w:rPr>
          <w:rFonts w:cs="B Lotus" w:hint="cs"/>
          <w:sz w:val="24"/>
          <w:szCs w:val="24"/>
          <w:rtl/>
          <w:lang w:bidi="fa-IR"/>
        </w:rPr>
        <w:t>مورد نیروگاههای بادی</w:t>
      </w:r>
      <w:r w:rsidR="00132B26" w:rsidRPr="00C615C4">
        <w:rPr>
          <w:rFonts w:cs="B Lotus" w:hint="cs"/>
          <w:sz w:val="24"/>
          <w:szCs w:val="24"/>
          <w:rtl/>
          <w:lang w:bidi="fa-IR"/>
        </w:rPr>
        <w:t>،</w:t>
      </w:r>
      <w:r w:rsidR="00F41823" w:rsidRPr="00C615C4">
        <w:rPr>
          <w:rFonts w:cs="B Lotus" w:hint="cs"/>
          <w:sz w:val="24"/>
          <w:szCs w:val="24"/>
          <w:rtl/>
          <w:lang w:bidi="fa-IR"/>
        </w:rPr>
        <w:t xml:space="preserve"> </w:t>
      </w:r>
      <w:r w:rsidR="00D41D65" w:rsidRPr="00C615C4">
        <w:rPr>
          <w:rFonts w:cs="B Lotus" w:hint="cs"/>
          <w:sz w:val="24"/>
          <w:szCs w:val="24"/>
          <w:rtl/>
          <w:lang w:bidi="fa-IR"/>
        </w:rPr>
        <w:t xml:space="preserve">محاسبه ضریب تولید برای تعیین ضریب موضوع </w:t>
      </w:r>
      <w:r w:rsidR="00F41823" w:rsidRPr="00C615C4">
        <w:rPr>
          <w:rFonts w:cs="B Lotus" w:hint="cs"/>
          <w:sz w:val="24"/>
          <w:szCs w:val="24"/>
          <w:rtl/>
          <w:lang w:bidi="fa-IR"/>
        </w:rPr>
        <w:t xml:space="preserve">تبصره 2 </w:t>
      </w:r>
      <w:r w:rsidR="00D41D65" w:rsidRPr="00C615C4">
        <w:rPr>
          <w:rFonts w:cs="B Lotus" w:hint="cs"/>
          <w:sz w:val="24"/>
          <w:szCs w:val="24"/>
          <w:rtl/>
          <w:lang w:bidi="fa-IR"/>
        </w:rPr>
        <w:t xml:space="preserve">بند 1 مصوبه، آمار </w:t>
      </w:r>
      <w:r w:rsidR="00D41D65" w:rsidRPr="00AC0062">
        <w:rPr>
          <w:rFonts w:cs="B Lotus" w:hint="cs"/>
          <w:sz w:val="24"/>
          <w:szCs w:val="24"/>
          <w:rtl/>
          <w:lang w:bidi="fa-IR"/>
        </w:rPr>
        <w:t xml:space="preserve">تولید واقعی </w:t>
      </w:r>
      <w:r w:rsidR="00530AFD" w:rsidRPr="00AC0062">
        <w:rPr>
          <w:rFonts w:cs="Times New Roman" w:hint="cs"/>
          <w:b/>
          <w:bCs/>
          <w:sz w:val="24"/>
          <w:szCs w:val="24"/>
          <w:rtl/>
          <w:lang w:bidi="fa-IR"/>
        </w:rPr>
        <w:t>"</w:t>
      </w:r>
      <w:r w:rsidR="00530AFD" w:rsidRPr="00AC0062">
        <w:rPr>
          <w:rFonts w:cs="B Lotus" w:hint="cs"/>
          <w:b/>
          <w:bCs/>
          <w:sz w:val="24"/>
          <w:szCs w:val="24"/>
          <w:rtl/>
          <w:lang w:bidi="fa-IR"/>
        </w:rPr>
        <w:t>نیروگاه</w:t>
      </w:r>
      <w:r w:rsidR="00530AFD" w:rsidRPr="00AC0062">
        <w:rPr>
          <w:rFonts w:cs="Times New Roman" w:hint="cs"/>
          <w:b/>
          <w:bCs/>
          <w:sz w:val="24"/>
          <w:szCs w:val="24"/>
          <w:rtl/>
          <w:lang w:bidi="fa-IR"/>
        </w:rPr>
        <w:t>"</w:t>
      </w:r>
      <w:r w:rsidR="00530AFD" w:rsidRPr="00AC0062">
        <w:rPr>
          <w:rFonts w:cs="B Lotus" w:hint="cs"/>
          <w:sz w:val="24"/>
          <w:szCs w:val="24"/>
          <w:rtl/>
          <w:lang w:bidi="fa-IR"/>
        </w:rPr>
        <w:t xml:space="preserve"> </w:t>
      </w:r>
      <w:r w:rsidR="00D41D65" w:rsidRPr="00AC0062">
        <w:rPr>
          <w:rFonts w:cs="B Lotus" w:hint="cs"/>
          <w:sz w:val="24"/>
          <w:szCs w:val="24"/>
          <w:rtl/>
          <w:lang w:bidi="fa-IR"/>
        </w:rPr>
        <w:t>در 10 ساله اول ملاک خواهد بود</w:t>
      </w:r>
      <w:r w:rsidR="00234942" w:rsidRPr="00AC0062">
        <w:rPr>
          <w:rFonts w:cs="B Lotus" w:hint="cs"/>
          <w:sz w:val="24"/>
          <w:szCs w:val="24"/>
          <w:rtl/>
          <w:lang w:bidi="fa-IR"/>
        </w:rPr>
        <w:t>.</w:t>
      </w:r>
      <w:r w:rsidR="00F41823" w:rsidRPr="00AC0062">
        <w:rPr>
          <w:rFonts w:cs="B Lotus"/>
          <w:sz w:val="24"/>
          <w:szCs w:val="24"/>
          <w:lang w:bidi="fa-IR"/>
        </w:rPr>
        <w:t>[</w:t>
      </w:r>
    </w:p>
    <w:p w:rsidR="00831D40" w:rsidRPr="00AC0062" w:rsidRDefault="0064322B" w:rsidP="00660E63">
      <w:pPr>
        <w:numPr>
          <w:ilvl w:val="0"/>
          <w:numId w:val="33"/>
        </w:numPr>
        <w:spacing w:after="0" w:line="240" w:lineRule="auto"/>
        <w:ind w:left="709" w:hanging="709"/>
        <w:contextualSpacing/>
        <w:jc w:val="lowKashida"/>
      </w:pPr>
      <w:r w:rsidRPr="00AC0062">
        <w:rPr>
          <w:rFonts w:cs="B Lotus" w:hint="cs"/>
          <w:sz w:val="24"/>
          <w:szCs w:val="24"/>
          <w:rtl/>
          <w:lang w:bidi="fa-IR"/>
        </w:rPr>
        <w:t>نرخ</w:t>
      </w:r>
      <w:r w:rsidR="002051F1" w:rsidRPr="00AC0062">
        <w:rPr>
          <w:rFonts w:cs="B Lotus"/>
          <w:sz w:val="24"/>
          <w:szCs w:val="24"/>
          <w:lang w:bidi="fa-IR"/>
        </w:rPr>
        <w:t xml:space="preserve"> </w:t>
      </w:r>
      <w:r w:rsidR="002051F1" w:rsidRPr="00AC0062">
        <w:rPr>
          <w:rFonts w:cs="B Lotus" w:hint="cs"/>
          <w:sz w:val="24"/>
          <w:szCs w:val="24"/>
          <w:rtl/>
          <w:lang w:bidi="fa-IR"/>
        </w:rPr>
        <w:t>خرید</w:t>
      </w:r>
      <w:r w:rsidRPr="00AC0062">
        <w:rPr>
          <w:rFonts w:cs="B Lotus" w:hint="cs"/>
          <w:sz w:val="24"/>
          <w:szCs w:val="24"/>
          <w:rtl/>
          <w:lang w:bidi="fa-IR"/>
        </w:rPr>
        <w:t xml:space="preserve"> </w:t>
      </w:r>
      <w:r w:rsidR="005B1DB5" w:rsidRPr="00AC0062">
        <w:rPr>
          <w:rFonts w:cs="Times New Roman" w:hint="cs"/>
          <w:b/>
          <w:bCs/>
          <w:sz w:val="24"/>
          <w:szCs w:val="24"/>
          <w:rtl/>
          <w:lang w:bidi="fa-IR"/>
        </w:rPr>
        <w:t>"</w:t>
      </w:r>
      <w:r w:rsidR="005B1DB5" w:rsidRPr="00AC0062">
        <w:rPr>
          <w:rFonts w:cs="B Lotus" w:hint="cs"/>
          <w:b/>
          <w:bCs/>
          <w:sz w:val="24"/>
          <w:szCs w:val="24"/>
          <w:rtl/>
          <w:lang w:bidi="fa-IR"/>
        </w:rPr>
        <w:t>انرژی الکتریکی خالص</w:t>
      </w:r>
      <w:r w:rsidR="005B1DB5" w:rsidRPr="00AC0062">
        <w:rPr>
          <w:rFonts w:cs="Times New Roman" w:hint="cs"/>
          <w:b/>
          <w:bCs/>
          <w:sz w:val="24"/>
          <w:szCs w:val="24"/>
          <w:rtl/>
          <w:lang w:bidi="fa-IR"/>
        </w:rPr>
        <w:t>"</w:t>
      </w:r>
      <w:r w:rsidR="005B1DB5" w:rsidRPr="00AC0062">
        <w:rPr>
          <w:rFonts w:cs="B Lotus" w:hint="cs"/>
          <w:sz w:val="24"/>
          <w:szCs w:val="24"/>
          <w:rtl/>
          <w:lang w:bidi="fa-IR"/>
        </w:rPr>
        <w:t xml:space="preserve"> </w:t>
      </w:r>
      <w:r w:rsidR="00530AFD" w:rsidRPr="00AC0062">
        <w:rPr>
          <w:rFonts w:cs="Times New Roman" w:hint="cs"/>
          <w:b/>
          <w:bCs/>
          <w:sz w:val="24"/>
          <w:szCs w:val="24"/>
          <w:rtl/>
          <w:lang w:bidi="fa-IR"/>
        </w:rPr>
        <w:t>"</w:t>
      </w:r>
      <w:r w:rsidR="00530AFD" w:rsidRPr="00AC0062">
        <w:rPr>
          <w:rFonts w:cs="B Lotus" w:hint="cs"/>
          <w:b/>
          <w:bCs/>
          <w:sz w:val="24"/>
          <w:szCs w:val="24"/>
          <w:rtl/>
          <w:lang w:bidi="fa-IR"/>
        </w:rPr>
        <w:t>نیروگاه</w:t>
      </w:r>
      <w:r w:rsidR="00530AFD" w:rsidRPr="00AC0062">
        <w:rPr>
          <w:rFonts w:cs="Times New Roman" w:hint="cs"/>
          <w:b/>
          <w:bCs/>
          <w:sz w:val="24"/>
          <w:szCs w:val="24"/>
          <w:rtl/>
          <w:lang w:bidi="fa-IR"/>
        </w:rPr>
        <w:t>"</w:t>
      </w:r>
      <w:r w:rsidR="00530AFD" w:rsidRPr="00AC0062">
        <w:rPr>
          <w:rFonts w:cs="B Lotus" w:hint="cs"/>
          <w:sz w:val="24"/>
          <w:szCs w:val="24"/>
          <w:rtl/>
          <w:lang w:bidi="fa-IR"/>
        </w:rPr>
        <w:t xml:space="preserve"> </w:t>
      </w:r>
      <w:r w:rsidR="008E33EA" w:rsidRPr="00AC0062">
        <w:rPr>
          <w:rFonts w:cs="B Lotus" w:hint="cs"/>
          <w:sz w:val="24"/>
          <w:szCs w:val="24"/>
          <w:rtl/>
          <w:lang w:bidi="fa-IR"/>
        </w:rPr>
        <w:t>در صورت</w:t>
      </w:r>
      <w:r w:rsidR="001B50EE" w:rsidRPr="00AC0062">
        <w:rPr>
          <w:rFonts w:cs="B Lotus" w:hint="cs"/>
          <w:sz w:val="24"/>
          <w:szCs w:val="24"/>
          <w:rtl/>
          <w:lang w:bidi="fa-IR"/>
        </w:rPr>
        <w:t>ی که با</w:t>
      </w:r>
      <w:r w:rsidR="008E33EA" w:rsidRPr="00AC0062">
        <w:rPr>
          <w:rFonts w:cs="B Lotus" w:hint="cs"/>
          <w:sz w:val="24"/>
          <w:szCs w:val="24"/>
          <w:rtl/>
          <w:lang w:bidi="fa-IR"/>
        </w:rPr>
        <w:t xml:space="preserve"> استفاده از </w:t>
      </w:r>
      <w:r w:rsidR="001B50EE" w:rsidRPr="00AC0062">
        <w:rPr>
          <w:rFonts w:cs="B Lotus" w:hint="cs"/>
          <w:sz w:val="24"/>
          <w:szCs w:val="24"/>
          <w:rtl/>
          <w:lang w:bidi="fa-IR"/>
        </w:rPr>
        <w:t xml:space="preserve">تجهیزات برخوردار از </w:t>
      </w:r>
      <w:r w:rsidR="00E7546B" w:rsidRPr="00AC0062">
        <w:rPr>
          <w:rFonts w:cs="B Lotus" w:hint="cs"/>
          <w:sz w:val="24"/>
          <w:szCs w:val="24"/>
          <w:rtl/>
          <w:lang w:bidi="fa-IR"/>
        </w:rPr>
        <w:t xml:space="preserve">دانش فنی، طراحی و </w:t>
      </w:r>
      <w:r w:rsidR="008E33EA" w:rsidRPr="00AC0062">
        <w:rPr>
          <w:rFonts w:cs="B Lotus" w:hint="cs"/>
          <w:sz w:val="24"/>
          <w:szCs w:val="24"/>
          <w:rtl/>
          <w:lang w:bidi="fa-IR"/>
        </w:rPr>
        <w:t xml:space="preserve">ساخت داخل </w:t>
      </w:r>
      <w:r w:rsidR="001B50EE" w:rsidRPr="00AC0062">
        <w:rPr>
          <w:rFonts w:cs="B Lotus" w:hint="cs"/>
          <w:sz w:val="24"/>
          <w:szCs w:val="24"/>
          <w:rtl/>
          <w:lang w:bidi="fa-IR"/>
        </w:rPr>
        <w:t>احداث شود،</w:t>
      </w:r>
      <w:r w:rsidR="00E7546B" w:rsidRPr="00AC0062">
        <w:rPr>
          <w:rFonts w:cs="B Lotus" w:hint="cs"/>
          <w:sz w:val="24"/>
          <w:szCs w:val="24"/>
          <w:rtl/>
          <w:lang w:bidi="fa-IR"/>
        </w:rPr>
        <w:t xml:space="preserve"> </w:t>
      </w:r>
      <w:r w:rsidR="008E33EA" w:rsidRPr="00AC0062">
        <w:rPr>
          <w:rFonts w:cs="B Lotus" w:hint="cs"/>
          <w:sz w:val="24"/>
          <w:szCs w:val="24"/>
          <w:rtl/>
          <w:lang w:bidi="fa-IR"/>
        </w:rPr>
        <w:t xml:space="preserve">مطابق بند </w:t>
      </w:r>
      <w:r w:rsidR="00456CE0" w:rsidRPr="00AC0062">
        <w:rPr>
          <w:rFonts w:cs="B Lotus" w:hint="cs"/>
          <w:sz w:val="24"/>
          <w:szCs w:val="24"/>
          <w:rtl/>
          <w:lang w:bidi="fa-IR"/>
        </w:rPr>
        <w:t>4</w:t>
      </w:r>
      <w:r w:rsidR="00886619" w:rsidRPr="00AC0062">
        <w:rPr>
          <w:rFonts w:cs="B Lotus" w:hint="cs"/>
          <w:sz w:val="24"/>
          <w:szCs w:val="24"/>
          <w:rtl/>
          <w:lang w:bidi="fa-IR"/>
        </w:rPr>
        <w:t xml:space="preserve"> </w:t>
      </w:r>
      <w:r w:rsidR="008E33EA" w:rsidRPr="00AC0062">
        <w:rPr>
          <w:rFonts w:cs="B Lotus" w:hint="cs"/>
          <w:sz w:val="24"/>
          <w:szCs w:val="24"/>
          <w:rtl/>
          <w:lang w:bidi="fa-IR"/>
        </w:rPr>
        <w:t xml:space="preserve">مصوبه متناسباً </w:t>
      </w:r>
      <w:r w:rsidRPr="00AC0062">
        <w:rPr>
          <w:rFonts w:cs="B Lotus" w:hint="cs"/>
          <w:sz w:val="24"/>
          <w:szCs w:val="24"/>
          <w:rtl/>
          <w:lang w:bidi="fa-IR"/>
        </w:rPr>
        <w:t xml:space="preserve">تا سقف </w:t>
      </w:r>
      <w:r w:rsidR="00A02ABC" w:rsidRPr="00AC0062">
        <w:rPr>
          <w:rFonts w:cs="B Lotus" w:hint="cs"/>
          <w:sz w:val="24"/>
          <w:szCs w:val="24"/>
          <w:rtl/>
          <w:lang w:bidi="fa-IR"/>
        </w:rPr>
        <w:t>30</w:t>
      </w:r>
      <w:r w:rsidRPr="00AC0062">
        <w:rPr>
          <w:rFonts w:cs="B Lotus" w:hint="cs"/>
          <w:sz w:val="24"/>
          <w:szCs w:val="24"/>
          <w:rtl/>
          <w:lang w:bidi="fa-IR"/>
        </w:rPr>
        <w:t xml:space="preserve"> درصد </w:t>
      </w:r>
      <w:r w:rsidR="008E33EA" w:rsidRPr="00AC0062">
        <w:rPr>
          <w:rFonts w:cs="B Lotus" w:hint="cs"/>
          <w:sz w:val="24"/>
          <w:szCs w:val="24"/>
          <w:rtl/>
          <w:lang w:bidi="fa-IR"/>
        </w:rPr>
        <w:t xml:space="preserve">افزایش </w:t>
      </w:r>
      <w:r w:rsidR="00CA45AC" w:rsidRPr="00AC0062">
        <w:rPr>
          <w:rFonts w:cs="B Lotus" w:hint="cs"/>
          <w:sz w:val="24"/>
          <w:szCs w:val="24"/>
          <w:rtl/>
          <w:lang w:bidi="fa-IR"/>
        </w:rPr>
        <w:t>می</w:t>
      </w:r>
      <w:r w:rsidR="00660E63">
        <w:rPr>
          <w:rFonts w:cs="B Lotus" w:hint="cs"/>
          <w:sz w:val="24"/>
          <w:szCs w:val="24"/>
          <w:rtl/>
          <w:lang w:bidi="fa-IR"/>
        </w:rPr>
        <w:t>‌</w:t>
      </w:r>
      <w:r w:rsidR="008E33EA" w:rsidRPr="00AC0062">
        <w:rPr>
          <w:rFonts w:cs="B Lotus" w:hint="cs"/>
          <w:sz w:val="24"/>
          <w:szCs w:val="24"/>
          <w:rtl/>
          <w:lang w:bidi="fa-IR"/>
        </w:rPr>
        <w:t>یابد</w:t>
      </w:r>
      <w:r w:rsidR="00CA45AC" w:rsidRPr="00AC0062">
        <w:rPr>
          <w:rFonts w:cs="B Lotus" w:hint="cs"/>
          <w:sz w:val="24"/>
          <w:szCs w:val="24"/>
          <w:rtl/>
          <w:lang w:bidi="fa-IR"/>
        </w:rPr>
        <w:t>.</w:t>
      </w:r>
      <w:r w:rsidR="00004366" w:rsidRPr="00AC0062">
        <w:rPr>
          <w:rFonts w:hint="cs"/>
          <w:sz w:val="24"/>
          <w:szCs w:val="24"/>
          <w:rtl/>
          <w:lang w:bidi="fa-IR"/>
        </w:rPr>
        <w:t>]</w:t>
      </w:r>
      <w:r w:rsidR="00FB5F12" w:rsidRPr="00AC0062">
        <w:rPr>
          <w:rStyle w:val="FootnoteReference"/>
          <w:sz w:val="24"/>
          <w:szCs w:val="24"/>
          <w:lang w:bidi="fa-IR"/>
        </w:rPr>
        <w:footnoteReference w:customMarkFollows="1" w:id="5"/>
        <w:t>(iii)</w:t>
      </w:r>
    </w:p>
    <w:p w:rsidR="00AD30D8" w:rsidRPr="00AC0062" w:rsidRDefault="00AD30D8" w:rsidP="00AD30D8">
      <w:pPr>
        <w:spacing w:after="0" w:line="240" w:lineRule="auto"/>
        <w:contextualSpacing/>
        <w:jc w:val="lowKashida"/>
        <w:rPr>
          <w:rFonts w:cs="B Lotus"/>
          <w:sz w:val="12"/>
          <w:szCs w:val="12"/>
          <w:rtl/>
          <w:lang w:bidi="fa-IR"/>
        </w:rPr>
      </w:pPr>
    </w:p>
    <w:p w:rsidR="00173CFB" w:rsidRPr="00896804" w:rsidRDefault="00173CFB" w:rsidP="00442AFE">
      <w:pPr>
        <w:spacing w:after="0" w:line="240" w:lineRule="auto"/>
        <w:ind w:left="-32"/>
        <w:contextualSpacing/>
        <w:jc w:val="lowKashida"/>
        <w:rPr>
          <w:rFonts w:cs="B Lotus"/>
          <w:b/>
          <w:bCs/>
          <w:sz w:val="28"/>
          <w:szCs w:val="28"/>
          <w:u w:val="single"/>
          <w:rtl/>
          <w:lang w:bidi="fa-IR"/>
        </w:rPr>
      </w:pPr>
      <w:r w:rsidRPr="00AC0062">
        <w:rPr>
          <w:rFonts w:cs="B Lotus" w:hint="cs"/>
          <w:b/>
          <w:bCs/>
          <w:sz w:val="28"/>
          <w:szCs w:val="28"/>
          <w:u w:val="single"/>
          <w:rtl/>
          <w:lang w:bidi="fa-IR"/>
        </w:rPr>
        <w:t>ماده 3- مدت قرارداد :</w:t>
      </w:r>
    </w:p>
    <w:p w:rsidR="00173CFB" w:rsidRPr="00C615C4" w:rsidRDefault="00173CFB" w:rsidP="00D35ABD">
      <w:pPr>
        <w:numPr>
          <w:ilvl w:val="0"/>
          <w:numId w:val="34"/>
        </w:numPr>
        <w:spacing w:after="0" w:line="240" w:lineRule="auto"/>
        <w:ind w:left="454" w:hanging="454"/>
        <w:contextualSpacing/>
        <w:jc w:val="lowKashida"/>
        <w:rPr>
          <w:rFonts w:cs="B Lotus"/>
          <w:sz w:val="24"/>
          <w:szCs w:val="24"/>
          <w:rtl/>
          <w:lang w:bidi="fa-IR"/>
        </w:rPr>
      </w:pPr>
      <w:r w:rsidRPr="00C615C4">
        <w:rPr>
          <w:rFonts w:cs="B Lotus" w:hint="cs"/>
          <w:sz w:val="24"/>
          <w:szCs w:val="24"/>
          <w:rtl/>
          <w:lang w:bidi="fa-IR"/>
        </w:rPr>
        <w:t>اين</w:t>
      </w:r>
      <w:r w:rsidR="0024536C"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در طي يك دوره (</w:t>
      </w:r>
      <w:r w:rsidR="00D35ABD" w:rsidRPr="00D35ABD">
        <w:rPr>
          <w:rFonts w:cs="Times New Roman" w:hint="cs"/>
          <w:b/>
          <w:bCs/>
          <w:sz w:val="24"/>
          <w:szCs w:val="24"/>
          <w:rtl/>
          <w:lang w:bidi="fa-IR"/>
        </w:rPr>
        <w:t>"</w:t>
      </w:r>
      <w:r w:rsidRPr="00D35ABD">
        <w:rPr>
          <w:rFonts w:cs="B Lotus" w:hint="cs"/>
          <w:b/>
          <w:bCs/>
          <w:sz w:val="24"/>
          <w:szCs w:val="24"/>
          <w:rtl/>
          <w:lang w:bidi="fa-IR"/>
        </w:rPr>
        <w:t xml:space="preserve">مدت </w:t>
      </w:r>
      <w:r w:rsidR="0070416E" w:rsidRPr="00D35ABD">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كه شامل موارد زير مي باشد، معتبر خواهد بود.</w:t>
      </w:r>
    </w:p>
    <w:p w:rsidR="00A11B50" w:rsidRPr="00C615C4" w:rsidRDefault="00173CFB" w:rsidP="00425E24">
      <w:pPr>
        <w:spacing w:after="0" w:line="240" w:lineRule="auto"/>
        <w:ind w:left="453" w:hanging="425"/>
        <w:contextualSpacing/>
        <w:jc w:val="lowKashida"/>
        <w:rPr>
          <w:rFonts w:cs="B Lotus"/>
          <w:sz w:val="24"/>
          <w:szCs w:val="24"/>
          <w:rtl/>
          <w:lang w:bidi="fa-IR"/>
        </w:rPr>
      </w:pPr>
      <w:r w:rsidRPr="00C615C4">
        <w:rPr>
          <w:rFonts w:cs="B Lotus" w:hint="cs"/>
          <w:b/>
          <w:bCs/>
          <w:sz w:val="24"/>
          <w:szCs w:val="24"/>
          <w:rtl/>
          <w:lang w:bidi="fa-IR"/>
        </w:rPr>
        <w:t>(الف)</w:t>
      </w:r>
      <w:r w:rsidRPr="00C615C4">
        <w:rPr>
          <w:rFonts w:cs="B Lotus" w:hint="cs"/>
          <w:sz w:val="24"/>
          <w:szCs w:val="24"/>
          <w:rtl/>
          <w:lang w:bidi="fa-IR"/>
        </w:rPr>
        <w:t xml:space="preserve"> يك دوره مشتمل بر </w:t>
      </w:r>
      <w:r w:rsidR="009E4153" w:rsidRPr="00C615C4">
        <w:rPr>
          <w:rFonts w:cs="B Lotus" w:hint="cs"/>
          <w:sz w:val="24"/>
          <w:szCs w:val="24"/>
          <w:rtl/>
          <w:lang w:bidi="fa-IR"/>
        </w:rPr>
        <w:t>.........</w:t>
      </w:r>
      <w:r w:rsidRPr="00C615C4">
        <w:rPr>
          <w:rFonts w:cs="B Lotus" w:hint="cs"/>
          <w:sz w:val="24"/>
          <w:szCs w:val="24"/>
          <w:rtl/>
          <w:lang w:bidi="fa-IR"/>
        </w:rPr>
        <w:t xml:space="preserve"> </w:t>
      </w:r>
      <w:r w:rsidR="003E38F2" w:rsidRPr="003E38F2">
        <w:rPr>
          <w:rFonts w:cs="Times New Roman" w:hint="cs"/>
          <w:b/>
          <w:bCs/>
          <w:sz w:val="24"/>
          <w:szCs w:val="24"/>
          <w:rtl/>
          <w:lang w:bidi="fa-IR"/>
        </w:rPr>
        <w:t>"</w:t>
      </w:r>
      <w:r w:rsidRPr="003E38F2">
        <w:rPr>
          <w:rFonts w:cs="B Lotus" w:hint="cs"/>
          <w:b/>
          <w:bCs/>
          <w:sz w:val="24"/>
          <w:szCs w:val="24"/>
          <w:rtl/>
          <w:lang w:bidi="fa-IR"/>
        </w:rPr>
        <w:t>ماه</w:t>
      </w:r>
      <w:r w:rsidR="003E38F2" w:rsidRPr="003E38F2">
        <w:rPr>
          <w:rFonts w:cs="Times New Roman" w:hint="cs"/>
          <w:b/>
          <w:bCs/>
          <w:sz w:val="24"/>
          <w:szCs w:val="24"/>
          <w:rtl/>
          <w:lang w:bidi="fa-IR"/>
        </w:rPr>
        <w:t>"</w:t>
      </w:r>
      <w:r w:rsidR="00F433E2">
        <w:rPr>
          <w:rStyle w:val="FootnoteReference"/>
          <w:rFonts w:cs="B Lotus"/>
          <w:sz w:val="24"/>
          <w:szCs w:val="24"/>
          <w:lang w:bidi="fa-IR"/>
        </w:rPr>
        <w:footnoteReference w:customMarkFollows="1" w:id="6"/>
        <w:t>(iiii)</w:t>
      </w:r>
      <w:r w:rsidRPr="00C615C4">
        <w:rPr>
          <w:rFonts w:cs="B Lotus" w:hint="cs"/>
          <w:sz w:val="24"/>
          <w:szCs w:val="24"/>
          <w:rtl/>
          <w:lang w:bidi="fa-IR"/>
        </w:rPr>
        <w:t xml:space="preserve"> براي كارهائي</w:t>
      </w:r>
      <w:r w:rsidR="00122565" w:rsidRPr="00C615C4">
        <w:rPr>
          <w:rFonts w:cs="B Lotus" w:hint="cs"/>
          <w:sz w:val="24"/>
          <w:szCs w:val="24"/>
          <w:rtl/>
          <w:lang w:bidi="fa-IR"/>
        </w:rPr>
        <w:t xml:space="preserve"> كه از تاريخ</w:t>
      </w:r>
      <w:r w:rsidRPr="00C615C4">
        <w:rPr>
          <w:rFonts w:cs="B Lotus" w:hint="cs"/>
          <w:sz w:val="24"/>
          <w:szCs w:val="24"/>
          <w:rtl/>
          <w:lang w:bidi="fa-IR"/>
        </w:rPr>
        <w:t xml:space="preserve"> </w:t>
      </w:r>
      <w:r w:rsidR="00122565" w:rsidRPr="00C615C4">
        <w:rPr>
          <w:rFonts w:cs="B Lotus" w:hint="cs"/>
          <w:sz w:val="24"/>
          <w:szCs w:val="24"/>
          <w:rtl/>
          <w:lang w:bidi="fa-IR"/>
        </w:rPr>
        <w:t xml:space="preserve">مبادله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آغاز مي</w:t>
      </w:r>
      <w:r w:rsidR="00172C15" w:rsidRPr="00C615C4">
        <w:rPr>
          <w:rFonts w:cs="B Lotus" w:hint="cs"/>
          <w:sz w:val="24"/>
          <w:szCs w:val="24"/>
          <w:rtl/>
          <w:lang w:bidi="fa-IR"/>
        </w:rPr>
        <w:t>‌</w:t>
      </w:r>
      <w:r w:rsidRPr="00C615C4">
        <w:rPr>
          <w:rFonts w:cs="B Lotus" w:hint="cs"/>
          <w:sz w:val="24"/>
          <w:szCs w:val="24"/>
          <w:rtl/>
          <w:lang w:bidi="fa-IR"/>
        </w:rPr>
        <w:t xml:space="preserve">شود و در </w:t>
      </w:r>
      <w:r w:rsidR="00A14893" w:rsidRPr="00C615C4">
        <w:rPr>
          <w:rFonts w:cs="Times New Roman" w:hint="cs"/>
          <w:b/>
          <w:bCs/>
          <w:sz w:val="24"/>
          <w:szCs w:val="24"/>
          <w:rtl/>
          <w:lang w:bidi="fa-IR"/>
        </w:rPr>
        <w:t>"</w:t>
      </w:r>
      <w:r w:rsidRPr="00C615C4">
        <w:rPr>
          <w:rFonts w:cs="B Lotus" w:hint="cs"/>
          <w:b/>
          <w:bCs/>
          <w:sz w:val="24"/>
          <w:szCs w:val="24"/>
          <w:rtl/>
          <w:lang w:bidi="fa-IR"/>
        </w:rPr>
        <w:t>تاريخ شروع احداث</w:t>
      </w:r>
      <w:r w:rsidR="00A14893" w:rsidRPr="00C615C4">
        <w:rPr>
          <w:rFonts w:cs="Times New Roman" w:hint="cs"/>
          <w:b/>
          <w:bCs/>
          <w:sz w:val="24"/>
          <w:szCs w:val="24"/>
          <w:rtl/>
          <w:lang w:bidi="fa-IR"/>
        </w:rPr>
        <w:t>"</w:t>
      </w:r>
      <w:r w:rsidRPr="00C615C4">
        <w:rPr>
          <w:rFonts w:cs="B Lotus" w:hint="cs"/>
          <w:sz w:val="24"/>
          <w:szCs w:val="24"/>
          <w:rtl/>
          <w:lang w:bidi="fa-IR"/>
        </w:rPr>
        <w:t xml:space="preserve"> خاتمه پيدا مي</w:t>
      </w:r>
      <w:r w:rsidR="00172C15" w:rsidRPr="00C615C4">
        <w:rPr>
          <w:rFonts w:cs="B Lotus" w:hint="cs"/>
          <w:sz w:val="24"/>
          <w:szCs w:val="24"/>
          <w:rtl/>
          <w:lang w:bidi="fa-IR"/>
        </w:rPr>
        <w:t>‌</w:t>
      </w:r>
      <w:r w:rsidRPr="00C615C4">
        <w:rPr>
          <w:rFonts w:cs="B Lotus" w:hint="cs"/>
          <w:sz w:val="24"/>
          <w:szCs w:val="24"/>
          <w:rtl/>
          <w:lang w:bidi="fa-IR"/>
        </w:rPr>
        <w:t xml:space="preserve">كند، مگر آنكه قبلا بر طبق مفاد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به پايان رسيده باشد</w:t>
      </w:r>
      <w:r w:rsidR="00B40F77" w:rsidRPr="00C615C4">
        <w:rPr>
          <w:rFonts w:cs="B Lotus" w:hint="cs"/>
          <w:sz w:val="24"/>
          <w:szCs w:val="24"/>
          <w:rtl/>
          <w:lang w:bidi="fa-IR"/>
        </w:rPr>
        <w:t xml:space="preserve"> </w:t>
      </w:r>
      <w:r w:rsidRPr="00C615C4">
        <w:rPr>
          <w:rFonts w:cs="B Lotus" w:hint="cs"/>
          <w:sz w:val="24"/>
          <w:szCs w:val="24"/>
          <w:rtl/>
          <w:lang w:bidi="fa-IR"/>
        </w:rPr>
        <w:t>(</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پیشبرد</w:t>
      </w:r>
      <w:r w:rsidR="009C69AA" w:rsidRPr="00C615C4">
        <w:rPr>
          <w:rFonts w:cs="Times New Roman" w:hint="cs"/>
          <w:b/>
          <w:bCs/>
          <w:sz w:val="24"/>
          <w:szCs w:val="24"/>
          <w:rtl/>
          <w:lang w:bidi="fa-IR"/>
        </w:rPr>
        <w:t>"</w:t>
      </w:r>
      <w:r w:rsidRPr="00C615C4">
        <w:rPr>
          <w:rFonts w:cs="B Lotus" w:hint="cs"/>
          <w:sz w:val="24"/>
          <w:szCs w:val="24"/>
          <w:rtl/>
          <w:lang w:bidi="fa-IR"/>
        </w:rPr>
        <w:t>)</w:t>
      </w:r>
      <w:r w:rsidR="00646544" w:rsidRPr="00C615C4">
        <w:rPr>
          <w:rFonts w:cs="B Lotus" w:hint="cs"/>
          <w:sz w:val="24"/>
          <w:szCs w:val="24"/>
          <w:rtl/>
          <w:lang w:bidi="fa-IR"/>
        </w:rPr>
        <w:t>.</w:t>
      </w:r>
    </w:p>
    <w:p w:rsidR="00F13CBE" w:rsidRPr="00C615C4" w:rsidRDefault="000F025F" w:rsidP="00442AFE">
      <w:pPr>
        <w:spacing w:after="0" w:line="240" w:lineRule="auto"/>
        <w:contextualSpacing/>
        <w:jc w:val="lowKashida"/>
        <w:rPr>
          <w:rFonts w:cs="B Lotus"/>
          <w:sz w:val="24"/>
          <w:szCs w:val="24"/>
          <w:rtl/>
          <w:lang w:bidi="fa-IR"/>
        </w:rPr>
      </w:pPr>
      <w:r w:rsidRPr="00C615C4">
        <w:rPr>
          <w:rFonts w:cs="B Lotus" w:hint="cs"/>
          <w:b/>
          <w:bCs/>
          <w:sz w:val="24"/>
          <w:szCs w:val="24"/>
          <w:rtl/>
          <w:lang w:bidi="fa-IR"/>
        </w:rPr>
        <w:t>تبصره :</w:t>
      </w:r>
      <w:r w:rsidRPr="00C615C4">
        <w:rPr>
          <w:rFonts w:cs="B Lotus" w:hint="cs"/>
          <w:sz w:val="24"/>
          <w:szCs w:val="24"/>
          <w:rtl/>
          <w:lang w:bidi="fa-IR"/>
        </w:rPr>
        <w:t xml:space="preserve"> </w:t>
      </w:r>
      <w:r w:rsidR="00F13CBE" w:rsidRPr="00C615C4">
        <w:rPr>
          <w:rFonts w:cs="B Lotus" w:hint="cs"/>
          <w:sz w:val="24"/>
          <w:szCs w:val="24"/>
          <w:rtl/>
          <w:lang w:bidi="fa-IR"/>
        </w:rPr>
        <w:t>در</w:t>
      </w:r>
      <w:r w:rsidR="00841B6D" w:rsidRPr="00C615C4">
        <w:rPr>
          <w:rFonts w:cs="B Lotus" w:hint="cs"/>
          <w:sz w:val="24"/>
          <w:szCs w:val="24"/>
          <w:rtl/>
          <w:lang w:bidi="fa-IR"/>
        </w:rPr>
        <w:t xml:space="preserve"> </w:t>
      </w:r>
      <w:r w:rsidR="00F13CBE" w:rsidRPr="00C615C4">
        <w:rPr>
          <w:rFonts w:cs="B Lotus" w:hint="cs"/>
          <w:sz w:val="24"/>
          <w:szCs w:val="24"/>
          <w:rtl/>
          <w:lang w:bidi="fa-IR"/>
        </w:rPr>
        <w:t xml:space="preserve">صورتیکه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F13CBE" w:rsidRPr="00C615C4">
        <w:rPr>
          <w:rFonts w:cs="B Lotus" w:hint="cs"/>
          <w:sz w:val="24"/>
          <w:szCs w:val="24"/>
          <w:rtl/>
          <w:lang w:bidi="fa-IR"/>
        </w:rPr>
        <w:t>امور مربوط به</w:t>
      </w:r>
      <w:r w:rsidR="0024536C" w:rsidRPr="00C615C4">
        <w:rPr>
          <w:rFonts w:cs="B Lotus" w:hint="cs"/>
          <w:sz w:val="24"/>
          <w:szCs w:val="24"/>
          <w:rtl/>
          <w:lang w:bidi="fa-IR"/>
        </w:rPr>
        <w:t xml:space="preserve"> </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پیشبرد</w:t>
      </w:r>
      <w:r w:rsidR="009C69AA" w:rsidRPr="00C615C4">
        <w:rPr>
          <w:rFonts w:cs="Times New Roman" w:hint="cs"/>
          <w:b/>
          <w:bCs/>
          <w:sz w:val="24"/>
          <w:szCs w:val="24"/>
          <w:rtl/>
          <w:lang w:bidi="fa-IR"/>
        </w:rPr>
        <w:t>"</w:t>
      </w:r>
      <w:r w:rsidR="00F13CBE" w:rsidRPr="00C615C4">
        <w:rPr>
          <w:rFonts w:cs="B Lotus" w:hint="cs"/>
          <w:sz w:val="24"/>
          <w:szCs w:val="24"/>
          <w:rtl/>
          <w:lang w:bidi="fa-IR"/>
        </w:rPr>
        <w:t>را انجام داده باشد</w:t>
      </w:r>
      <w:r w:rsidR="0024536C" w:rsidRPr="00C615C4">
        <w:rPr>
          <w:rFonts w:cs="B Lotus" w:hint="cs"/>
          <w:sz w:val="24"/>
          <w:szCs w:val="24"/>
          <w:rtl/>
          <w:lang w:bidi="fa-IR"/>
        </w:rPr>
        <w:t xml:space="preserve"> </w:t>
      </w:r>
      <w:r w:rsidR="009C69AA" w:rsidRPr="00C615C4">
        <w:rPr>
          <w:rFonts w:cs="Times New Roman" w:hint="cs"/>
          <w:b/>
          <w:bCs/>
          <w:sz w:val="24"/>
          <w:szCs w:val="24"/>
          <w:rtl/>
          <w:lang w:bidi="fa-IR"/>
        </w:rPr>
        <w:t>"</w:t>
      </w:r>
      <w:r w:rsidR="009C69AA" w:rsidRPr="00C615C4">
        <w:rPr>
          <w:rFonts w:cs="B Lotus" w:hint="cs"/>
          <w:b/>
          <w:bCs/>
          <w:sz w:val="24"/>
          <w:szCs w:val="24"/>
          <w:rtl/>
          <w:lang w:bidi="fa-IR"/>
        </w:rPr>
        <w:t>دوره پیشبرد</w:t>
      </w:r>
      <w:r w:rsidR="009C69AA" w:rsidRPr="00C615C4">
        <w:rPr>
          <w:rFonts w:cs="Times New Roman" w:hint="cs"/>
          <w:b/>
          <w:bCs/>
          <w:sz w:val="24"/>
          <w:szCs w:val="24"/>
          <w:rtl/>
          <w:lang w:bidi="fa-IR"/>
        </w:rPr>
        <w:t xml:space="preserve">" </w:t>
      </w:r>
      <w:r w:rsidR="00F13CBE" w:rsidRPr="00C615C4">
        <w:rPr>
          <w:rFonts w:cs="B Lotus" w:hint="cs"/>
          <w:sz w:val="24"/>
          <w:szCs w:val="24"/>
          <w:rtl/>
          <w:lang w:bidi="fa-IR"/>
        </w:rPr>
        <w:t>صفر خواهد بود.</w:t>
      </w:r>
    </w:p>
    <w:p w:rsidR="00173CFB" w:rsidRPr="00C615C4" w:rsidRDefault="000F025F" w:rsidP="005451E2">
      <w:pPr>
        <w:spacing w:after="0" w:line="240" w:lineRule="auto"/>
        <w:ind w:left="453" w:hanging="425"/>
        <w:contextualSpacing/>
        <w:jc w:val="lowKashida"/>
        <w:rPr>
          <w:rFonts w:cs="B Lotus"/>
          <w:sz w:val="24"/>
          <w:szCs w:val="24"/>
          <w:rtl/>
          <w:lang w:bidi="fa-IR"/>
        </w:rPr>
      </w:pPr>
      <w:r w:rsidRPr="00C615C4">
        <w:rPr>
          <w:rFonts w:cs="B Lotus" w:hint="cs"/>
          <w:b/>
          <w:bCs/>
          <w:sz w:val="24"/>
          <w:szCs w:val="24"/>
          <w:rtl/>
          <w:lang w:bidi="fa-IR"/>
        </w:rPr>
        <w:t xml:space="preserve"> </w:t>
      </w:r>
      <w:r w:rsidR="00173CFB" w:rsidRPr="00C615C4">
        <w:rPr>
          <w:rFonts w:cs="B Lotus" w:hint="cs"/>
          <w:b/>
          <w:bCs/>
          <w:sz w:val="24"/>
          <w:szCs w:val="24"/>
          <w:rtl/>
          <w:lang w:bidi="fa-IR"/>
        </w:rPr>
        <w:t>(ب)</w:t>
      </w:r>
      <w:r w:rsidR="00173CFB" w:rsidRPr="00C615C4">
        <w:rPr>
          <w:rFonts w:cs="B Lotus" w:hint="cs"/>
          <w:sz w:val="24"/>
          <w:szCs w:val="24"/>
          <w:rtl/>
          <w:lang w:bidi="fa-IR"/>
        </w:rPr>
        <w:t xml:space="preserve"> يک </w:t>
      </w:r>
      <w:r w:rsidR="00173CFB" w:rsidRPr="00C615C4">
        <w:rPr>
          <w:rFonts w:cs="B Lotus"/>
          <w:sz w:val="24"/>
          <w:szCs w:val="24"/>
          <w:rtl/>
        </w:rPr>
        <w:t>دور</w:t>
      </w:r>
      <w:r w:rsidR="00173CFB" w:rsidRPr="00C615C4">
        <w:rPr>
          <w:rFonts w:cs="B Lotus" w:hint="cs"/>
          <w:sz w:val="24"/>
          <w:szCs w:val="24"/>
          <w:rtl/>
          <w:lang w:bidi="fa-IR"/>
        </w:rPr>
        <w:t>ة مشتمل بر</w:t>
      </w:r>
      <w:r w:rsidR="00B7199C" w:rsidRPr="00C615C4">
        <w:rPr>
          <w:rFonts w:cs="B Lotus" w:hint="cs"/>
          <w:sz w:val="24"/>
          <w:szCs w:val="24"/>
          <w:rtl/>
        </w:rPr>
        <w:t xml:space="preserve"> </w:t>
      </w:r>
      <w:r w:rsidR="00173CFB" w:rsidRPr="00C615C4">
        <w:rPr>
          <w:rFonts w:cs="B Lotus" w:hint="cs"/>
          <w:sz w:val="24"/>
          <w:szCs w:val="24"/>
          <w:rtl/>
          <w:lang w:bidi="fa-IR"/>
        </w:rPr>
        <w:t>....</w:t>
      </w:r>
      <w:r w:rsidR="005451E2">
        <w:rPr>
          <w:rFonts w:cs="B Lotus" w:hint="cs"/>
          <w:sz w:val="24"/>
          <w:szCs w:val="24"/>
          <w:rtl/>
          <w:lang w:bidi="fa-IR"/>
        </w:rPr>
        <w:t>....</w:t>
      </w:r>
      <w:r w:rsidR="00173CFB" w:rsidRPr="00C615C4">
        <w:rPr>
          <w:rFonts w:cs="B Lotus" w:hint="cs"/>
          <w:sz w:val="24"/>
          <w:szCs w:val="24"/>
          <w:rtl/>
          <w:lang w:bidi="fa-IR"/>
        </w:rPr>
        <w:t xml:space="preserve">.. </w:t>
      </w:r>
      <w:r w:rsidR="003E38F2" w:rsidRPr="003E38F2">
        <w:rPr>
          <w:rFonts w:cs="Times New Roman" w:hint="cs"/>
          <w:b/>
          <w:bCs/>
          <w:sz w:val="24"/>
          <w:szCs w:val="24"/>
          <w:rtl/>
          <w:lang w:bidi="fa-IR"/>
        </w:rPr>
        <w:t>"</w:t>
      </w:r>
      <w:r w:rsidR="00173CFB" w:rsidRPr="003E38F2">
        <w:rPr>
          <w:rFonts w:cs="B Lotus" w:hint="cs"/>
          <w:b/>
          <w:bCs/>
          <w:sz w:val="24"/>
          <w:szCs w:val="24"/>
          <w:rtl/>
          <w:lang w:bidi="fa-IR"/>
        </w:rPr>
        <w:t>ماه</w:t>
      </w:r>
      <w:r w:rsidR="003E38F2" w:rsidRPr="003E38F2">
        <w:rPr>
          <w:rFonts w:cs="Times New Roman" w:hint="cs"/>
          <w:b/>
          <w:bCs/>
          <w:sz w:val="24"/>
          <w:szCs w:val="24"/>
          <w:rtl/>
          <w:lang w:bidi="fa-IR"/>
        </w:rPr>
        <w:t>"</w:t>
      </w:r>
      <w:r w:rsidR="00173CFB" w:rsidRPr="00C615C4">
        <w:rPr>
          <w:rFonts w:cs="B Lotus" w:hint="cs"/>
          <w:sz w:val="24"/>
          <w:szCs w:val="24"/>
          <w:rtl/>
          <w:lang w:bidi="fa-IR"/>
        </w:rPr>
        <w:t xml:space="preserve"> </w:t>
      </w:r>
      <w:r w:rsidR="00173CFB" w:rsidRPr="00C615C4">
        <w:rPr>
          <w:rFonts w:cs="B Lotus"/>
          <w:sz w:val="24"/>
          <w:szCs w:val="24"/>
          <w:rtl/>
        </w:rPr>
        <w:t>براي كار‌هاي اجرايي</w:t>
      </w:r>
      <w:r w:rsidR="00173CFB" w:rsidRPr="00C615C4">
        <w:rPr>
          <w:rFonts w:cs="B Lotus" w:hint="cs"/>
          <w:sz w:val="24"/>
          <w:szCs w:val="24"/>
          <w:rtl/>
        </w:rPr>
        <w:t xml:space="preserve"> </w:t>
      </w:r>
      <w:r w:rsidR="00173CFB" w:rsidRPr="00C615C4">
        <w:rPr>
          <w:rFonts w:cs="B Lotus"/>
          <w:sz w:val="24"/>
          <w:szCs w:val="24"/>
          <w:rtl/>
        </w:rPr>
        <w:t>كه از</w:t>
      </w:r>
      <w:r w:rsidR="00173CFB" w:rsidRPr="00C615C4">
        <w:rPr>
          <w:rFonts w:cs="B Lotus" w:hint="cs"/>
          <w:sz w:val="24"/>
          <w:szCs w:val="24"/>
          <w:rtl/>
          <w:lang w:bidi="fa-IR"/>
        </w:rPr>
        <w:t xml:space="preserve"> </w:t>
      </w:r>
      <w:r w:rsidR="00A14893" w:rsidRPr="00C615C4">
        <w:rPr>
          <w:rFonts w:cs="Times New Roman" w:hint="cs"/>
          <w:b/>
          <w:bCs/>
          <w:sz w:val="24"/>
          <w:szCs w:val="24"/>
          <w:rtl/>
          <w:lang w:bidi="fa-IR"/>
        </w:rPr>
        <w:t>"</w:t>
      </w:r>
      <w:r w:rsidR="00173CFB" w:rsidRPr="00C615C4">
        <w:rPr>
          <w:rFonts w:cs="B Lotus" w:hint="cs"/>
          <w:b/>
          <w:bCs/>
          <w:sz w:val="24"/>
          <w:szCs w:val="24"/>
          <w:rtl/>
        </w:rPr>
        <w:t xml:space="preserve">تاريخ </w:t>
      </w:r>
      <w:r w:rsidR="00173CFB" w:rsidRPr="00C615C4">
        <w:rPr>
          <w:rFonts w:cs="B Lotus" w:hint="cs"/>
          <w:b/>
          <w:bCs/>
          <w:sz w:val="24"/>
          <w:szCs w:val="24"/>
          <w:rtl/>
          <w:lang w:bidi="fa-IR"/>
        </w:rPr>
        <w:t>شروع احداث</w:t>
      </w:r>
      <w:r w:rsidR="00A14893" w:rsidRPr="00C615C4">
        <w:rPr>
          <w:rFonts w:cs="Times New Roman" w:hint="cs"/>
          <w:b/>
          <w:bCs/>
          <w:sz w:val="24"/>
          <w:szCs w:val="24"/>
          <w:rtl/>
          <w:lang w:bidi="fa-IR"/>
        </w:rPr>
        <w:t>"</w:t>
      </w:r>
      <w:r w:rsidR="00173CFB" w:rsidRPr="00C615C4">
        <w:rPr>
          <w:rFonts w:cs="B Lotus"/>
          <w:sz w:val="24"/>
          <w:szCs w:val="24"/>
          <w:rtl/>
        </w:rPr>
        <w:t xml:space="preserve"> آغاز مي</w:t>
      </w:r>
      <w:r w:rsidR="00173CFB" w:rsidRPr="00C615C4">
        <w:rPr>
          <w:rFonts w:cs="B Lotus"/>
          <w:sz w:val="24"/>
          <w:szCs w:val="24"/>
          <w:cs/>
        </w:rPr>
        <w:t>‎</w:t>
      </w:r>
      <w:r w:rsidR="00173CFB" w:rsidRPr="00C615C4">
        <w:rPr>
          <w:rFonts w:cs="B Lotus"/>
          <w:sz w:val="24"/>
          <w:szCs w:val="24"/>
          <w:rtl/>
        </w:rPr>
        <w:t xml:space="preserve">شود و در </w:t>
      </w:r>
      <w:r w:rsidR="00A14893" w:rsidRPr="00C615C4">
        <w:rPr>
          <w:rFonts w:cs="Times New Roman" w:hint="cs"/>
          <w:b/>
          <w:bCs/>
          <w:sz w:val="24"/>
          <w:szCs w:val="24"/>
          <w:rtl/>
        </w:rPr>
        <w:t>"</w:t>
      </w:r>
      <w:r w:rsidR="00173CFB" w:rsidRPr="00C615C4">
        <w:rPr>
          <w:rFonts w:cs="B Lotus"/>
          <w:b/>
          <w:bCs/>
          <w:sz w:val="24"/>
          <w:szCs w:val="24"/>
          <w:rtl/>
        </w:rPr>
        <w:t>تاريخ</w:t>
      </w:r>
      <w:r w:rsidR="00173CFB" w:rsidRPr="00C615C4">
        <w:rPr>
          <w:rFonts w:cs="B Lotus" w:hint="cs"/>
          <w:b/>
          <w:bCs/>
          <w:sz w:val="24"/>
          <w:szCs w:val="24"/>
          <w:rtl/>
        </w:rPr>
        <w:t xml:space="preserve"> شروع </w:t>
      </w:r>
      <w:r w:rsidR="00173CFB" w:rsidRPr="00C615C4">
        <w:rPr>
          <w:rFonts w:cs="B Lotus"/>
          <w:b/>
          <w:bCs/>
          <w:sz w:val="24"/>
          <w:szCs w:val="24"/>
          <w:rtl/>
        </w:rPr>
        <w:t>بهره‌برداري</w:t>
      </w:r>
      <w:r w:rsidR="00A14893" w:rsidRPr="00C615C4">
        <w:rPr>
          <w:rFonts w:cs="Times New Roman" w:hint="cs"/>
          <w:b/>
          <w:bCs/>
          <w:sz w:val="24"/>
          <w:szCs w:val="24"/>
          <w:rtl/>
        </w:rPr>
        <w:t>"</w:t>
      </w:r>
      <w:r w:rsidR="00173CFB" w:rsidRPr="00C615C4">
        <w:rPr>
          <w:rFonts w:cs="B Lotus"/>
          <w:sz w:val="24"/>
          <w:szCs w:val="24"/>
          <w:rtl/>
        </w:rPr>
        <w:t xml:space="preserve"> </w:t>
      </w:r>
      <w:r w:rsidR="00173CFB" w:rsidRPr="00C615C4">
        <w:rPr>
          <w:rFonts w:cs="B Lotus" w:hint="cs"/>
          <w:sz w:val="24"/>
          <w:szCs w:val="24"/>
          <w:rtl/>
          <w:lang w:bidi="fa-IR"/>
        </w:rPr>
        <w:t>از</w:t>
      </w:r>
      <w:r w:rsidR="001D4814">
        <w:rPr>
          <w:rFonts w:cs="B Lotus" w:hint="cs"/>
          <w:sz w:val="24"/>
          <w:szCs w:val="24"/>
          <w:rtl/>
          <w:lang w:bidi="fa-IR"/>
        </w:rPr>
        <w:t xml:space="preserve"> </w:t>
      </w:r>
      <w:r w:rsidR="00EA5C24" w:rsidRPr="00C615C4">
        <w:rPr>
          <w:rFonts w:cs="B Lotus" w:hint="cs"/>
          <w:sz w:val="24"/>
          <w:szCs w:val="24"/>
          <w:rtl/>
          <w:lang w:bidi="fa-IR"/>
        </w:rPr>
        <w:t>ظرفیت</w:t>
      </w:r>
      <w:r w:rsidR="001D4814">
        <w:rPr>
          <w:rFonts w:cs="B Lotus" w:hint="cs"/>
          <w:sz w:val="24"/>
          <w:szCs w:val="24"/>
          <w:rtl/>
          <w:lang w:bidi="fa-IR"/>
        </w:rPr>
        <w:t xml:space="preserve"> </w:t>
      </w:r>
      <w:r w:rsidR="00EA5C24" w:rsidRPr="00C615C4">
        <w:rPr>
          <w:rFonts w:cs="B Lotus" w:hint="cs"/>
          <w:sz w:val="24"/>
          <w:szCs w:val="24"/>
          <w:rtl/>
          <w:lang w:bidi="fa-IR"/>
        </w:rPr>
        <w:t xml:space="preserve"> کامل </w:t>
      </w:r>
      <w:r w:rsidR="00530AFD" w:rsidRPr="00530AFD">
        <w:rPr>
          <w:rFonts w:cs="Times New Roman" w:hint="cs"/>
          <w:b/>
          <w:bCs/>
          <w:sz w:val="24"/>
          <w:szCs w:val="24"/>
          <w:rtl/>
          <w:lang w:bidi="fa-IR"/>
        </w:rPr>
        <w:t>"</w:t>
      </w:r>
      <w:r w:rsidR="00530AFD" w:rsidRPr="00530AFD">
        <w:rPr>
          <w:rFonts w:cs="B Lotus" w:hint="cs"/>
          <w:b/>
          <w:bCs/>
          <w:sz w:val="24"/>
          <w:szCs w:val="24"/>
          <w:rtl/>
          <w:lang w:bidi="fa-IR"/>
        </w:rPr>
        <w:t>نیروگاه</w:t>
      </w:r>
      <w:r w:rsidR="00530AFD" w:rsidRPr="00530AFD">
        <w:rPr>
          <w:rFonts w:cs="Times New Roman" w:hint="cs"/>
          <w:b/>
          <w:bCs/>
          <w:sz w:val="24"/>
          <w:szCs w:val="24"/>
          <w:rtl/>
          <w:lang w:bidi="fa-IR"/>
        </w:rPr>
        <w:t>"</w:t>
      </w:r>
      <w:r w:rsidR="00530AFD" w:rsidRPr="00C615C4">
        <w:rPr>
          <w:rFonts w:cs="B Lotus" w:hint="cs"/>
          <w:sz w:val="24"/>
          <w:szCs w:val="24"/>
          <w:rtl/>
          <w:lang w:bidi="fa-IR"/>
        </w:rPr>
        <w:t xml:space="preserve"> </w:t>
      </w:r>
      <w:r w:rsidR="00173CFB" w:rsidRPr="00C615C4">
        <w:rPr>
          <w:rFonts w:cs="B Lotus"/>
          <w:sz w:val="24"/>
          <w:szCs w:val="24"/>
          <w:rtl/>
        </w:rPr>
        <w:t>خاتمه پيدا مي</w:t>
      </w:r>
      <w:r w:rsidR="00C41BFC" w:rsidRPr="00C615C4">
        <w:rPr>
          <w:rFonts w:cs="B Lotus" w:hint="cs"/>
          <w:sz w:val="24"/>
          <w:szCs w:val="24"/>
          <w:rtl/>
        </w:rPr>
        <w:t>‌</w:t>
      </w:r>
      <w:r w:rsidR="00173CFB" w:rsidRPr="00C615C4">
        <w:rPr>
          <w:rFonts w:cs="B Lotus"/>
          <w:sz w:val="24"/>
          <w:szCs w:val="24"/>
          <w:rtl/>
        </w:rPr>
        <w:t>كند</w:t>
      </w:r>
      <w:r w:rsidR="00173CFB" w:rsidRPr="00C615C4">
        <w:rPr>
          <w:rFonts w:cs="B Lotus" w:hint="cs"/>
          <w:sz w:val="24"/>
          <w:szCs w:val="24"/>
          <w:rtl/>
          <w:lang w:bidi="fa-IR"/>
        </w:rPr>
        <w:t xml:space="preserve">، مگر آنكه قبلا بر طبق مفاد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173CFB" w:rsidRPr="00C615C4">
        <w:rPr>
          <w:rFonts w:cs="B Lotus" w:hint="cs"/>
          <w:sz w:val="24"/>
          <w:szCs w:val="24"/>
          <w:rtl/>
          <w:lang w:bidi="fa-IR"/>
        </w:rPr>
        <w:t xml:space="preserve"> به پايان رسيده باشد</w:t>
      </w:r>
      <w:r w:rsidR="00173CFB" w:rsidRPr="00C615C4">
        <w:rPr>
          <w:rFonts w:cs="B Lotus"/>
          <w:sz w:val="24"/>
          <w:szCs w:val="24"/>
          <w:rtl/>
        </w:rPr>
        <w:t xml:space="preserve"> (</w:t>
      </w:r>
      <w:r w:rsidR="00896804" w:rsidRPr="00896804">
        <w:rPr>
          <w:rFonts w:cs="Times New Roman" w:hint="cs"/>
          <w:b/>
          <w:bCs/>
          <w:sz w:val="24"/>
          <w:szCs w:val="24"/>
          <w:rtl/>
        </w:rPr>
        <w:t>"</w:t>
      </w:r>
      <w:r w:rsidR="00173CFB" w:rsidRPr="00896804">
        <w:rPr>
          <w:rFonts w:cs="B Lotus"/>
          <w:b/>
          <w:bCs/>
          <w:sz w:val="24"/>
          <w:szCs w:val="24"/>
          <w:rtl/>
        </w:rPr>
        <w:t xml:space="preserve">دورة </w:t>
      </w:r>
      <w:r w:rsidR="00173CFB" w:rsidRPr="00896804">
        <w:rPr>
          <w:rFonts w:cs="B Lotus" w:hint="cs"/>
          <w:b/>
          <w:bCs/>
          <w:sz w:val="24"/>
          <w:szCs w:val="24"/>
          <w:rtl/>
        </w:rPr>
        <w:t>احداث</w:t>
      </w:r>
      <w:r w:rsidR="00896804" w:rsidRPr="00896804">
        <w:rPr>
          <w:rFonts w:cs="Times New Roman" w:hint="cs"/>
          <w:b/>
          <w:bCs/>
          <w:sz w:val="24"/>
          <w:szCs w:val="24"/>
          <w:rtl/>
        </w:rPr>
        <w:t>"</w:t>
      </w:r>
      <w:r w:rsidR="00173CFB" w:rsidRPr="00C615C4">
        <w:rPr>
          <w:rFonts w:cs="B Lotus"/>
          <w:sz w:val="24"/>
          <w:szCs w:val="24"/>
          <w:rtl/>
        </w:rPr>
        <w:t>).</w:t>
      </w:r>
      <w:r w:rsidR="00F90045" w:rsidRPr="00C615C4">
        <w:rPr>
          <w:rFonts w:cs="B Lotus" w:hint="cs"/>
          <w:sz w:val="24"/>
          <w:szCs w:val="24"/>
          <w:rtl/>
        </w:rPr>
        <w:t xml:space="preserve"> </w:t>
      </w:r>
    </w:p>
    <w:p w:rsidR="00173CFB" w:rsidRPr="00C615C4" w:rsidRDefault="00173CFB" w:rsidP="00915E52">
      <w:pPr>
        <w:widowControl w:val="0"/>
        <w:spacing w:after="0" w:line="240" w:lineRule="auto"/>
        <w:ind w:left="453" w:hanging="425"/>
        <w:contextualSpacing/>
        <w:jc w:val="lowKashida"/>
        <w:rPr>
          <w:rFonts w:cs="B Lotus"/>
          <w:sz w:val="24"/>
          <w:szCs w:val="24"/>
          <w:rtl/>
          <w:lang w:bidi="fa-IR"/>
        </w:rPr>
      </w:pPr>
      <w:r w:rsidRPr="00C615C4">
        <w:rPr>
          <w:rFonts w:cs="B Lotus" w:hint="cs"/>
          <w:b/>
          <w:bCs/>
          <w:sz w:val="24"/>
          <w:szCs w:val="24"/>
          <w:rtl/>
          <w:lang w:bidi="fa-IR"/>
        </w:rPr>
        <w:lastRenderedPageBreak/>
        <w:t>(ج)</w:t>
      </w:r>
      <w:r w:rsidRPr="00C615C4">
        <w:rPr>
          <w:rFonts w:cs="B Lotus" w:hint="cs"/>
          <w:sz w:val="24"/>
          <w:szCs w:val="24"/>
          <w:rtl/>
          <w:lang w:bidi="fa-IR"/>
        </w:rPr>
        <w:t xml:space="preserve"> يك دوره مشتمل بر ....... </w:t>
      </w:r>
      <w:r w:rsidR="003E38F2" w:rsidRPr="003E38F2">
        <w:rPr>
          <w:rFonts w:cs="Times New Roman" w:hint="cs"/>
          <w:b/>
          <w:bCs/>
          <w:sz w:val="24"/>
          <w:szCs w:val="24"/>
          <w:rtl/>
          <w:lang w:bidi="fa-IR"/>
        </w:rPr>
        <w:t>"</w:t>
      </w:r>
      <w:r w:rsidRPr="003E38F2">
        <w:rPr>
          <w:rFonts w:cs="B Lotus" w:hint="cs"/>
          <w:b/>
          <w:bCs/>
          <w:sz w:val="24"/>
          <w:szCs w:val="24"/>
          <w:rtl/>
          <w:lang w:bidi="fa-IR"/>
        </w:rPr>
        <w:t>ماه</w:t>
      </w:r>
      <w:r w:rsidR="003E38F2" w:rsidRPr="003E38F2">
        <w:rPr>
          <w:rFonts w:cs="Times New Roman" w:hint="cs"/>
          <w:b/>
          <w:bCs/>
          <w:sz w:val="24"/>
          <w:szCs w:val="24"/>
          <w:rtl/>
          <w:lang w:bidi="fa-IR"/>
        </w:rPr>
        <w:t>"</w:t>
      </w:r>
      <w:r w:rsidRPr="00C615C4">
        <w:rPr>
          <w:rFonts w:cs="B Lotus" w:hint="cs"/>
          <w:sz w:val="24"/>
          <w:szCs w:val="24"/>
          <w:rtl/>
          <w:lang w:bidi="fa-IR"/>
        </w:rPr>
        <w:t xml:space="preserve"> براي </w:t>
      </w:r>
      <w:r w:rsidR="003E38F2" w:rsidRPr="003E38F2">
        <w:rPr>
          <w:rFonts w:cs="Times New Roman" w:hint="cs"/>
          <w:b/>
          <w:bCs/>
          <w:sz w:val="24"/>
          <w:szCs w:val="24"/>
          <w:rtl/>
          <w:lang w:bidi="fa-IR"/>
        </w:rPr>
        <w:t>"</w:t>
      </w:r>
      <w:r w:rsidRPr="003E38F2">
        <w:rPr>
          <w:rFonts w:cs="B Lotus" w:hint="cs"/>
          <w:b/>
          <w:bCs/>
          <w:sz w:val="24"/>
          <w:szCs w:val="24"/>
          <w:rtl/>
          <w:lang w:bidi="fa-IR"/>
        </w:rPr>
        <w:t>بهره</w:t>
      </w:r>
      <w:r w:rsidR="00C41BFC" w:rsidRPr="003E38F2">
        <w:rPr>
          <w:rFonts w:cs="B Lotus" w:hint="cs"/>
          <w:b/>
          <w:bCs/>
          <w:sz w:val="24"/>
          <w:szCs w:val="24"/>
          <w:rtl/>
          <w:lang w:bidi="fa-IR"/>
        </w:rPr>
        <w:t>‌</w:t>
      </w:r>
      <w:r w:rsidRPr="003E38F2">
        <w:rPr>
          <w:rFonts w:cs="B Lotus" w:hint="cs"/>
          <w:b/>
          <w:bCs/>
          <w:sz w:val="24"/>
          <w:szCs w:val="24"/>
          <w:rtl/>
          <w:lang w:bidi="fa-IR"/>
        </w:rPr>
        <w:t>برداري</w:t>
      </w:r>
      <w:r w:rsidR="003E38F2" w:rsidRPr="003E38F2">
        <w:rPr>
          <w:rFonts w:cs="Times New Roman" w:hint="cs"/>
          <w:b/>
          <w:bCs/>
          <w:sz w:val="24"/>
          <w:szCs w:val="24"/>
          <w:rtl/>
          <w:lang w:bidi="fa-IR"/>
        </w:rPr>
        <w:t>"</w:t>
      </w:r>
      <w:r w:rsidRPr="00C615C4">
        <w:rPr>
          <w:rFonts w:cs="B Lotus" w:hint="cs"/>
          <w:sz w:val="24"/>
          <w:szCs w:val="24"/>
          <w:rtl/>
          <w:lang w:bidi="fa-IR"/>
        </w:rPr>
        <w:t xml:space="preserve"> </w:t>
      </w:r>
      <w:r w:rsidR="003E38F2" w:rsidRPr="003E38F2">
        <w:rPr>
          <w:rFonts w:cs="Times New Roman" w:hint="cs"/>
          <w:b/>
          <w:bCs/>
          <w:sz w:val="24"/>
          <w:szCs w:val="24"/>
          <w:rtl/>
          <w:lang w:bidi="fa-IR"/>
        </w:rPr>
        <w:t>"</w:t>
      </w:r>
      <w:r w:rsidRPr="003E38F2">
        <w:rPr>
          <w:rFonts w:cs="B Lotus" w:hint="cs"/>
          <w:b/>
          <w:bCs/>
          <w:sz w:val="24"/>
          <w:szCs w:val="24"/>
          <w:rtl/>
          <w:lang w:bidi="fa-IR"/>
        </w:rPr>
        <w:t>نيروگاه</w:t>
      </w:r>
      <w:r w:rsidR="003E38F2" w:rsidRPr="003E38F2">
        <w:rPr>
          <w:rFonts w:cs="Times New Roman" w:hint="cs"/>
          <w:b/>
          <w:bCs/>
          <w:sz w:val="24"/>
          <w:szCs w:val="24"/>
          <w:rtl/>
          <w:lang w:bidi="fa-IR"/>
        </w:rPr>
        <w:t>"</w:t>
      </w:r>
      <w:r w:rsidRPr="00C615C4">
        <w:rPr>
          <w:rFonts w:cs="B Lotus" w:hint="cs"/>
          <w:sz w:val="24"/>
          <w:szCs w:val="24"/>
          <w:rtl/>
          <w:lang w:bidi="fa-IR"/>
        </w:rPr>
        <w:t xml:space="preserve"> از تاريخ </w:t>
      </w:r>
      <w:r w:rsidR="00B87913" w:rsidRPr="00C615C4">
        <w:rPr>
          <w:rFonts w:cs="B Lotus" w:hint="cs"/>
          <w:sz w:val="24"/>
          <w:szCs w:val="24"/>
          <w:rtl/>
          <w:lang w:bidi="fa-IR"/>
        </w:rPr>
        <w:t>پایان</w:t>
      </w:r>
      <w:r w:rsidR="00B87913" w:rsidRPr="003E38F2">
        <w:rPr>
          <w:rFonts w:cs="B Lotus" w:hint="cs"/>
          <w:b/>
          <w:bCs/>
          <w:sz w:val="24"/>
          <w:szCs w:val="24"/>
          <w:rtl/>
          <w:lang w:bidi="fa-IR"/>
        </w:rPr>
        <w:t xml:space="preserve"> </w:t>
      </w:r>
      <w:r w:rsidR="003E38F2" w:rsidRPr="003E38F2">
        <w:rPr>
          <w:rFonts w:cs="Times New Roman" w:hint="cs"/>
          <w:b/>
          <w:bCs/>
          <w:sz w:val="24"/>
          <w:szCs w:val="24"/>
          <w:rtl/>
        </w:rPr>
        <w:t>"</w:t>
      </w:r>
      <w:r w:rsidR="00B87913" w:rsidRPr="003E38F2">
        <w:rPr>
          <w:rFonts w:cs="B Lotus"/>
          <w:b/>
          <w:bCs/>
          <w:sz w:val="24"/>
          <w:szCs w:val="24"/>
          <w:rtl/>
        </w:rPr>
        <w:t xml:space="preserve">دورة </w:t>
      </w:r>
      <w:r w:rsidR="00B87913" w:rsidRPr="003E38F2">
        <w:rPr>
          <w:rFonts w:cs="B Lotus" w:hint="cs"/>
          <w:b/>
          <w:bCs/>
          <w:sz w:val="24"/>
          <w:szCs w:val="24"/>
          <w:rtl/>
        </w:rPr>
        <w:t>احداث</w:t>
      </w:r>
      <w:r w:rsidR="003E38F2" w:rsidRPr="003E38F2">
        <w:rPr>
          <w:rFonts w:cs="Times New Roman" w:hint="cs"/>
          <w:b/>
          <w:bCs/>
          <w:sz w:val="24"/>
          <w:szCs w:val="24"/>
          <w:rtl/>
          <w:lang w:bidi="fa-IR"/>
        </w:rPr>
        <w:t>"</w:t>
      </w:r>
      <w:r w:rsidRPr="00C615C4">
        <w:rPr>
          <w:rFonts w:cs="B Lotus" w:hint="cs"/>
          <w:sz w:val="24"/>
          <w:szCs w:val="24"/>
          <w:rtl/>
          <w:lang w:bidi="fa-IR"/>
        </w:rPr>
        <w:t xml:space="preserve"> مي</w:t>
      </w:r>
      <w:r w:rsidR="00A14893" w:rsidRPr="00C615C4">
        <w:rPr>
          <w:rFonts w:cs="B Lotus" w:hint="cs"/>
          <w:sz w:val="24"/>
          <w:szCs w:val="24"/>
          <w:rtl/>
          <w:lang w:bidi="fa-IR"/>
        </w:rPr>
        <w:t>‌</w:t>
      </w:r>
      <w:r w:rsidRPr="00C615C4">
        <w:rPr>
          <w:rFonts w:cs="B Lotus" w:hint="cs"/>
          <w:sz w:val="24"/>
          <w:szCs w:val="24"/>
          <w:rtl/>
          <w:lang w:bidi="fa-IR"/>
        </w:rPr>
        <w:t xml:space="preserve">باشد. اين دوره ممكن است طبق مفاد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تمديد شود يا قبل از موعد خاتمه يابد (</w:t>
      </w:r>
      <w:r w:rsidR="003A6284" w:rsidRPr="00C615C4">
        <w:rPr>
          <w:rFonts w:cs="Times New Roman" w:hint="cs"/>
          <w:b/>
          <w:bCs/>
          <w:sz w:val="24"/>
          <w:szCs w:val="24"/>
          <w:rtl/>
          <w:lang w:bidi="fa-IR"/>
        </w:rPr>
        <w:t>"</w:t>
      </w:r>
      <w:r w:rsidR="003A6284" w:rsidRPr="00C615C4">
        <w:rPr>
          <w:rFonts w:cs="B Lotus" w:hint="cs"/>
          <w:b/>
          <w:bCs/>
          <w:sz w:val="24"/>
          <w:szCs w:val="24"/>
          <w:rtl/>
          <w:lang w:bidi="fa-IR"/>
        </w:rPr>
        <w:t>دوره بهره‌برداري تجاري</w:t>
      </w:r>
      <w:r w:rsidR="003A6284" w:rsidRPr="00C615C4">
        <w:rPr>
          <w:rFonts w:cs="Times New Roman" w:hint="cs"/>
          <w:b/>
          <w:bCs/>
          <w:sz w:val="24"/>
          <w:szCs w:val="24"/>
          <w:rtl/>
          <w:lang w:bidi="fa-IR"/>
        </w:rPr>
        <w:t>"</w:t>
      </w:r>
      <w:r w:rsidR="00CF45BE" w:rsidRPr="00C615C4">
        <w:rPr>
          <w:rFonts w:cs="B Lotus" w:hint="cs"/>
          <w:sz w:val="24"/>
          <w:szCs w:val="24"/>
          <w:rtl/>
          <w:lang w:bidi="fa-IR"/>
        </w:rPr>
        <w:t>).</w:t>
      </w:r>
    </w:p>
    <w:p w:rsidR="00173CFB" w:rsidRPr="00AC0062" w:rsidDel="004C6D9F" w:rsidRDefault="00173CFB" w:rsidP="00FE4711">
      <w:pPr>
        <w:numPr>
          <w:ilvl w:val="0"/>
          <w:numId w:val="34"/>
        </w:numPr>
        <w:spacing w:after="0" w:line="240" w:lineRule="auto"/>
        <w:ind w:left="454" w:hanging="454"/>
        <w:contextualSpacing/>
        <w:jc w:val="lowKashida"/>
        <w:rPr>
          <w:del w:id="421" w:author="MDF" w:date="2017-10-03T15:03:00Z"/>
          <w:rFonts w:cs="B Lotus"/>
          <w:sz w:val="24"/>
          <w:szCs w:val="24"/>
          <w:rtl/>
          <w:lang w:bidi="fa-IR"/>
        </w:rPr>
      </w:pPr>
      <w:del w:id="422" w:author="MDF" w:date="2017-10-03T15:03:00Z">
        <w:r w:rsidRPr="00C615C4" w:rsidDel="004C6D9F">
          <w:rPr>
            <w:rFonts w:cs="B Lotus" w:hint="cs"/>
            <w:sz w:val="24"/>
            <w:szCs w:val="24"/>
            <w:rtl/>
            <w:lang w:bidi="fa-IR"/>
          </w:rPr>
          <w:delText>در صورتي كه</w:delText>
        </w:r>
        <w:r w:rsidR="003D45ED" w:rsidRPr="00C615C4" w:rsidDel="004C6D9F">
          <w:rPr>
            <w:rFonts w:cs="B Lotus" w:hint="cs"/>
            <w:sz w:val="24"/>
            <w:szCs w:val="24"/>
            <w:rtl/>
            <w:lang w:bidi="fa-IR"/>
          </w:rPr>
          <w:delText xml:space="preserve"> </w:delText>
        </w:r>
        <w:r w:rsidR="00A14893" w:rsidRPr="00C615C4" w:rsidDel="004C6D9F">
          <w:rPr>
            <w:rFonts w:cs="Times New Roman" w:hint="cs"/>
            <w:b/>
            <w:bCs/>
            <w:sz w:val="24"/>
            <w:szCs w:val="24"/>
            <w:rtl/>
            <w:lang w:bidi="fa-IR"/>
          </w:rPr>
          <w:delText>"</w:delText>
        </w:r>
        <w:r w:rsidR="00A14893" w:rsidRPr="00C615C4" w:rsidDel="004C6D9F">
          <w:rPr>
            <w:rFonts w:cs="B Lotus" w:hint="cs"/>
            <w:b/>
            <w:bCs/>
            <w:sz w:val="24"/>
            <w:szCs w:val="24"/>
            <w:rtl/>
          </w:rPr>
          <w:delText xml:space="preserve">تاريخ </w:delText>
        </w:r>
        <w:r w:rsidR="00A14893" w:rsidRPr="00C615C4" w:rsidDel="004C6D9F">
          <w:rPr>
            <w:rFonts w:cs="B Lotus" w:hint="cs"/>
            <w:b/>
            <w:bCs/>
            <w:sz w:val="24"/>
            <w:szCs w:val="24"/>
            <w:rtl/>
            <w:lang w:bidi="fa-IR"/>
          </w:rPr>
          <w:delText>شروع احداث</w:delText>
        </w:r>
        <w:r w:rsidR="00A14893" w:rsidRPr="00C615C4" w:rsidDel="004C6D9F">
          <w:rPr>
            <w:rFonts w:cs="Times New Roman" w:hint="cs"/>
            <w:b/>
            <w:bCs/>
            <w:sz w:val="24"/>
            <w:szCs w:val="24"/>
            <w:rtl/>
            <w:lang w:bidi="fa-IR"/>
          </w:rPr>
          <w:delText>"</w:delText>
        </w:r>
        <w:r w:rsidR="00BB7E0E" w:rsidRPr="00C615C4" w:rsidDel="004C6D9F">
          <w:rPr>
            <w:rFonts w:cs="B Lotus" w:hint="cs"/>
            <w:sz w:val="24"/>
            <w:szCs w:val="24"/>
            <w:rtl/>
            <w:lang w:bidi="fa-IR"/>
          </w:rPr>
          <w:delText xml:space="preserve"> </w:delText>
        </w:r>
        <w:r w:rsidRPr="00C615C4" w:rsidDel="004C6D9F">
          <w:rPr>
            <w:rFonts w:cs="B Lotus" w:hint="cs"/>
            <w:sz w:val="24"/>
            <w:szCs w:val="24"/>
            <w:rtl/>
            <w:lang w:bidi="fa-IR"/>
          </w:rPr>
          <w:delText>تا تاريخ تعيين شده در برنامه زمانبندي موضوع پيوست شماره</w:delText>
        </w:r>
        <w:r w:rsidR="00BB7E0E" w:rsidRPr="00C615C4" w:rsidDel="004C6D9F">
          <w:rPr>
            <w:rFonts w:cs="B Lotus" w:hint="cs"/>
            <w:sz w:val="24"/>
            <w:szCs w:val="24"/>
            <w:rtl/>
            <w:lang w:bidi="fa-IR"/>
          </w:rPr>
          <w:delText xml:space="preserve"> </w:delText>
        </w:r>
        <w:r w:rsidR="00BD165A" w:rsidRPr="00C615C4" w:rsidDel="004C6D9F">
          <w:rPr>
            <w:rFonts w:cs="B Lotus" w:hint="cs"/>
            <w:sz w:val="24"/>
            <w:szCs w:val="24"/>
            <w:rtl/>
            <w:lang w:bidi="fa-IR"/>
          </w:rPr>
          <w:delText>5</w:delText>
        </w:r>
        <w:r w:rsidRPr="00C615C4" w:rsidDel="004C6D9F">
          <w:rPr>
            <w:rFonts w:cs="B Lotus" w:hint="cs"/>
            <w:sz w:val="24"/>
            <w:szCs w:val="24"/>
            <w:rtl/>
            <w:lang w:bidi="fa-IR"/>
          </w:rPr>
          <w:delText xml:space="preserve"> تحقق پيدا نكند، در صورت </w:delText>
        </w:r>
        <w:r w:rsidRPr="00AC0062" w:rsidDel="004C6D9F">
          <w:rPr>
            <w:rFonts w:cs="B Lotus" w:hint="cs"/>
            <w:sz w:val="24"/>
            <w:szCs w:val="24"/>
            <w:rtl/>
            <w:lang w:bidi="fa-IR"/>
          </w:rPr>
          <w:delText>درخواست</w:delText>
        </w:r>
        <w:r w:rsidR="00CF15F2" w:rsidRPr="00AC0062" w:rsidDel="004C6D9F">
          <w:rPr>
            <w:rFonts w:cs="B Lotus" w:hint="cs"/>
            <w:sz w:val="24"/>
            <w:szCs w:val="24"/>
            <w:rtl/>
            <w:lang w:bidi="fa-IR"/>
          </w:rPr>
          <w:delText xml:space="preserve"> </w:delText>
        </w:r>
        <w:r w:rsidR="007C60B0" w:rsidRPr="00AC0062" w:rsidDel="004C6D9F">
          <w:rPr>
            <w:rFonts w:cs="Times New Roman" w:hint="cs"/>
            <w:b/>
            <w:bCs/>
            <w:sz w:val="24"/>
            <w:szCs w:val="24"/>
            <w:rtl/>
            <w:lang w:bidi="fa-IR"/>
          </w:rPr>
          <w:delText>"</w:delText>
        </w:r>
        <w:r w:rsidR="007C60B0" w:rsidRPr="00AC0062" w:rsidDel="004C6D9F">
          <w:rPr>
            <w:rFonts w:cs="B Lotus" w:hint="cs"/>
            <w:b/>
            <w:bCs/>
            <w:sz w:val="24"/>
            <w:szCs w:val="24"/>
            <w:rtl/>
            <w:lang w:bidi="fa-IR"/>
          </w:rPr>
          <w:delText>فروشنده</w:delText>
        </w:r>
        <w:r w:rsidR="007C60B0" w:rsidRPr="00AC0062" w:rsidDel="004C6D9F">
          <w:rPr>
            <w:rFonts w:cs="Times New Roman" w:hint="cs"/>
            <w:b/>
            <w:bCs/>
            <w:sz w:val="24"/>
            <w:szCs w:val="24"/>
            <w:rtl/>
            <w:lang w:bidi="fa-IR"/>
          </w:rPr>
          <w:delText xml:space="preserve">" </w:delText>
        </w:r>
        <w:r w:rsidRPr="00AC0062" w:rsidDel="004C6D9F">
          <w:rPr>
            <w:rFonts w:cs="B Lotus" w:hint="cs"/>
            <w:sz w:val="24"/>
            <w:szCs w:val="24"/>
            <w:rtl/>
            <w:lang w:bidi="fa-IR"/>
          </w:rPr>
          <w:delText>و موافق</w:delText>
        </w:r>
        <w:bookmarkStart w:id="423" w:name="_GoBack"/>
        <w:bookmarkEnd w:id="423"/>
        <w:r w:rsidRPr="00AC0062" w:rsidDel="004C6D9F">
          <w:rPr>
            <w:rFonts w:cs="B Lotus" w:hint="cs"/>
            <w:sz w:val="24"/>
            <w:szCs w:val="24"/>
            <w:rtl/>
            <w:lang w:bidi="fa-IR"/>
          </w:rPr>
          <w:delText>ت</w:delText>
        </w:r>
        <w:r w:rsidR="00CF15F2" w:rsidRPr="00AC0062" w:rsidDel="004C6D9F">
          <w:rPr>
            <w:rFonts w:cs="B Lotus" w:hint="cs"/>
            <w:sz w:val="24"/>
            <w:szCs w:val="24"/>
            <w:rtl/>
            <w:lang w:bidi="fa-IR"/>
          </w:rPr>
          <w:delText xml:space="preserve"> </w:delText>
        </w:r>
        <w:r w:rsidR="002E4570" w:rsidRPr="00AC0062" w:rsidDel="004C6D9F">
          <w:rPr>
            <w:rFonts w:cs="Times New Roman" w:hint="cs"/>
            <w:b/>
            <w:bCs/>
            <w:sz w:val="24"/>
            <w:szCs w:val="24"/>
            <w:rtl/>
            <w:lang w:bidi="fa-IR"/>
          </w:rPr>
          <w:delText>"</w:delText>
        </w:r>
        <w:r w:rsidR="002E4570" w:rsidRPr="00AC0062" w:rsidDel="004C6D9F">
          <w:rPr>
            <w:rFonts w:cs="B Lotus" w:hint="cs"/>
            <w:b/>
            <w:bCs/>
            <w:sz w:val="24"/>
            <w:szCs w:val="24"/>
            <w:rtl/>
            <w:lang w:bidi="fa-IR"/>
          </w:rPr>
          <w:delText>خريدار</w:delText>
        </w:r>
        <w:r w:rsidR="002E4570" w:rsidRPr="00AC0062" w:rsidDel="004C6D9F">
          <w:rPr>
            <w:rFonts w:cs="Times New Roman" w:hint="cs"/>
            <w:b/>
            <w:bCs/>
            <w:sz w:val="24"/>
            <w:szCs w:val="24"/>
            <w:rtl/>
            <w:lang w:bidi="fa-IR"/>
          </w:rPr>
          <w:delText>"</w:delText>
        </w:r>
        <w:r w:rsidRPr="00AC0062" w:rsidDel="004C6D9F">
          <w:rPr>
            <w:rFonts w:cs="B Lotus" w:hint="cs"/>
            <w:sz w:val="24"/>
            <w:szCs w:val="24"/>
            <w:rtl/>
            <w:lang w:bidi="fa-IR"/>
          </w:rPr>
          <w:delText>،</w:delText>
        </w:r>
        <w:r w:rsidR="00926DF4" w:rsidRPr="00AC0062" w:rsidDel="004C6D9F">
          <w:rPr>
            <w:rFonts w:cs="B Lotus" w:hint="cs"/>
            <w:sz w:val="24"/>
            <w:szCs w:val="24"/>
            <w:rtl/>
            <w:lang w:bidi="fa-IR"/>
          </w:rPr>
          <w:delText xml:space="preserve"> </w:delText>
        </w:r>
        <w:r w:rsidR="00A14893" w:rsidRPr="00AC0062" w:rsidDel="004C6D9F">
          <w:rPr>
            <w:rFonts w:cs="Times New Roman" w:hint="cs"/>
            <w:b/>
            <w:bCs/>
            <w:sz w:val="24"/>
            <w:szCs w:val="24"/>
            <w:rtl/>
            <w:lang w:bidi="fa-IR"/>
          </w:rPr>
          <w:delText>"</w:delText>
        </w:r>
        <w:r w:rsidR="00A14893" w:rsidRPr="00AC0062" w:rsidDel="004C6D9F">
          <w:rPr>
            <w:rFonts w:cs="B Lotus" w:hint="cs"/>
            <w:b/>
            <w:bCs/>
            <w:sz w:val="24"/>
            <w:szCs w:val="24"/>
            <w:rtl/>
          </w:rPr>
          <w:delText xml:space="preserve">تاريخ </w:delText>
        </w:r>
        <w:r w:rsidR="00A14893" w:rsidRPr="00AC0062" w:rsidDel="004C6D9F">
          <w:rPr>
            <w:rFonts w:cs="B Lotus" w:hint="cs"/>
            <w:b/>
            <w:bCs/>
            <w:sz w:val="24"/>
            <w:szCs w:val="24"/>
            <w:rtl/>
            <w:lang w:bidi="fa-IR"/>
          </w:rPr>
          <w:delText>شروع احداث</w:delText>
        </w:r>
        <w:r w:rsidR="00A14893" w:rsidRPr="00AC0062" w:rsidDel="004C6D9F">
          <w:rPr>
            <w:rFonts w:cs="Times New Roman" w:hint="cs"/>
            <w:b/>
            <w:bCs/>
            <w:sz w:val="24"/>
            <w:szCs w:val="24"/>
            <w:rtl/>
            <w:lang w:bidi="fa-IR"/>
          </w:rPr>
          <w:delText>"</w:delText>
        </w:r>
        <w:r w:rsidR="00CF15F2" w:rsidRPr="00AC0062" w:rsidDel="004C6D9F">
          <w:rPr>
            <w:rFonts w:cs="B Lotus" w:hint="cs"/>
            <w:sz w:val="24"/>
            <w:szCs w:val="24"/>
            <w:rtl/>
            <w:lang w:bidi="fa-IR"/>
          </w:rPr>
          <w:delText xml:space="preserve"> </w:delText>
        </w:r>
        <w:r w:rsidRPr="00AC0062" w:rsidDel="004C6D9F">
          <w:rPr>
            <w:rFonts w:cs="B Lotus" w:hint="cs"/>
            <w:sz w:val="24"/>
            <w:szCs w:val="24"/>
            <w:rtl/>
            <w:lang w:bidi="fa-IR"/>
          </w:rPr>
          <w:delText>با توافق</w:delText>
        </w:r>
        <w:r w:rsidR="00CF15F2" w:rsidRPr="00AC0062" w:rsidDel="004C6D9F">
          <w:rPr>
            <w:rFonts w:cs="B Lotus" w:hint="cs"/>
            <w:sz w:val="24"/>
            <w:szCs w:val="24"/>
            <w:rtl/>
            <w:lang w:bidi="fa-IR"/>
          </w:rPr>
          <w:delText xml:space="preserve"> </w:delText>
        </w:r>
        <w:r w:rsidR="00B30053" w:rsidRPr="00AC0062" w:rsidDel="004C6D9F">
          <w:rPr>
            <w:rFonts w:cs="Times New Roman" w:hint="cs"/>
            <w:b/>
            <w:bCs/>
            <w:sz w:val="24"/>
            <w:szCs w:val="24"/>
            <w:rtl/>
            <w:lang w:bidi="fa-IR"/>
          </w:rPr>
          <w:delText>"</w:delText>
        </w:r>
        <w:r w:rsidR="00B30053" w:rsidRPr="00AC0062" w:rsidDel="004C6D9F">
          <w:rPr>
            <w:rFonts w:cs="B Lotus" w:hint="cs"/>
            <w:b/>
            <w:bCs/>
            <w:sz w:val="24"/>
            <w:szCs w:val="24"/>
            <w:rtl/>
            <w:lang w:bidi="fa-IR"/>
          </w:rPr>
          <w:delText>طرفين</w:delText>
        </w:r>
        <w:r w:rsidR="00B30053" w:rsidRPr="00AC0062" w:rsidDel="004C6D9F">
          <w:rPr>
            <w:rFonts w:cs="Times New Roman" w:hint="cs"/>
            <w:b/>
            <w:bCs/>
            <w:sz w:val="24"/>
            <w:szCs w:val="24"/>
            <w:rtl/>
            <w:lang w:bidi="fa-IR"/>
          </w:rPr>
          <w:delText xml:space="preserve">" </w:delText>
        </w:r>
        <w:r w:rsidR="00791011" w:rsidRPr="00AC0062" w:rsidDel="004C6D9F">
          <w:rPr>
            <w:rFonts w:cs="B Lotus" w:hint="cs"/>
            <w:sz w:val="24"/>
            <w:szCs w:val="24"/>
            <w:rtl/>
            <w:lang w:bidi="fa-IR"/>
          </w:rPr>
          <w:delText xml:space="preserve">حداکثر به مدت سه </w:delText>
        </w:r>
        <w:r w:rsidR="003E38F2" w:rsidRPr="00AC0062" w:rsidDel="004C6D9F">
          <w:rPr>
            <w:rFonts w:cs="Times New Roman" w:hint="cs"/>
            <w:b/>
            <w:bCs/>
            <w:sz w:val="24"/>
            <w:szCs w:val="24"/>
            <w:rtl/>
            <w:lang w:bidi="fa-IR"/>
          </w:rPr>
          <w:delText>"</w:delText>
        </w:r>
        <w:r w:rsidR="00791011" w:rsidRPr="00AC0062" w:rsidDel="004C6D9F">
          <w:rPr>
            <w:rFonts w:cs="B Lotus" w:hint="cs"/>
            <w:b/>
            <w:bCs/>
            <w:sz w:val="24"/>
            <w:szCs w:val="24"/>
            <w:rtl/>
            <w:lang w:bidi="fa-IR"/>
          </w:rPr>
          <w:delText>ماه</w:delText>
        </w:r>
        <w:r w:rsidR="003E38F2" w:rsidRPr="00AC0062" w:rsidDel="004C6D9F">
          <w:rPr>
            <w:rFonts w:cs="Times New Roman" w:hint="cs"/>
            <w:b/>
            <w:bCs/>
            <w:sz w:val="24"/>
            <w:szCs w:val="24"/>
            <w:rtl/>
            <w:lang w:bidi="fa-IR"/>
          </w:rPr>
          <w:delText>"</w:delText>
        </w:r>
        <w:r w:rsidR="00791011" w:rsidRPr="00AC0062" w:rsidDel="004C6D9F">
          <w:rPr>
            <w:rFonts w:cs="B Lotus" w:hint="cs"/>
            <w:sz w:val="24"/>
            <w:szCs w:val="24"/>
            <w:rtl/>
            <w:lang w:bidi="fa-IR"/>
          </w:rPr>
          <w:delText xml:space="preserve"> به </w:delText>
        </w:r>
        <w:r w:rsidR="000F025F" w:rsidRPr="00915E52" w:rsidDel="004C6D9F">
          <w:rPr>
            <w:rFonts w:cs="B Lotus" w:hint="cs"/>
            <w:sz w:val="24"/>
            <w:szCs w:val="24"/>
            <w:rtl/>
            <w:lang w:bidi="fa-IR"/>
          </w:rPr>
          <w:delText xml:space="preserve">همراه  </w:delText>
        </w:r>
        <w:r w:rsidR="000F025F" w:rsidRPr="00915E52" w:rsidDel="004C6D9F">
          <w:rPr>
            <w:rFonts w:cs="B Lotus" w:hint="eastAsia"/>
            <w:sz w:val="24"/>
            <w:szCs w:val="24"/>
            <w:rtl/>
            <w:lang w:bidi="fa-IR"/>
          </w:rPr>
          <w:delText>ضمانتنامه</w:delText>
        </w:r>
        <w:r w:rsidR="000F025F" w:rsidRPr="00915E52" w:rsidDel="004C6D9F">
          <w:rPr>
            <w:rFonts w:cs="B Lotus"/>
            <w:sz w:val="24"/>
            <w:szCs w:val="24"/>
            <w:rtl/>
            <w:lang w:bidi="fa-IR"/>
          </w:rPr>
          <w:delText xml:space="preserve"> </w:delText>
        </w:r>
        <w:r w:rsidR="000F025F" w:rsidRPr="00915E52" w:rsidDel="004C6D9F">
          <w:rPr>
            <w:rFonts w:cs="B Lotus" w:hint="eastAsia"/>
            <w:sz w:val="24"/>
            <w:szCs w:val="24"/>
            <w:rtl/>
            <w:lang w:bidi="fa-IR"/>
          </w:rPr>
          <w:delText>پ</w:delText>
        </w:r>
        <w:r w:rsidR="000F025F" w:rsidRPr="00915E52" w:rsidDel="004C6D9F">
          <w:rPr>
            <w:rFonts w:cs="B Lotus" w:hint="cs"/>
            <w:sz w:val="24"/>
            <w:szCs w:val="24"/>
            <w:rtl/>
            <w:lang w:bidi="fa-IR"/>
          </w:rPr>
          <w:delText>ی</w:delText>
        </w:r>
        <w:r w:rsidR="000F025F" w:rsidRPr="00915E52" w:rsidDel="004C6D9F">
          <w:rPr>
            <w:rFonts w:cs="B Lotus" w:hint="eastAsia"/>
            <w:sz w:val="24"/>
            <w:szCs w:val="24"/>
            <w:rtl/>
            <w:lang w:bidi="fa-IR"/>
          </w:rPr>
          <w:delText>شبرد</w:delText>
        </w:r>
        <w:r w:rsidR="000F025F" w:rsidRPr="00AC0062" w:rsidDel="004C6D9F">
          <w:rPr>
            <w:rFonts w:cs="B Lotus" w:hint="cs"/>
            <w:sz w:val="24"/>
            <w:szCs w:val="24"/>
            <w:rtl/>
            <w:lang w:bidi="fa-IR"/>
          </w:rPr>
          <w:delText xml:space="preserve"> تمدید خواهد</w:delText>
        </w:r>
        <w:r w:rsidR="00AB15F2" w:rsidRPr="00AC0062" w:rsidDel="004C6D9F">
          <w:rPr>
            <w:rFonts w:cs="B Lotus" w:hint="cs"/>
            <w:sz w:val="24"/>
            <w:szCs w:val="24"/>
            <w:rtl/>
            <w:lang w:bidi="fa-IR"/>
          </w:rPr>
          <w:delText xml:space="preserve"> </w:delText>
        </w:r>
        <w:r w:rsidR="000F025F" w:rsidRPr="00AC0062" w:rsidDel="004C6D9F">
          <w:rPr>
            <w:rFonts w:cs="B Lotus" w:hint="cs"/>
            <w:sz w:val="24"/>
            <w:szCs w:val="24"/>
            <w:rtl/>
            <w:lang w:bidi="fa-IR"/>
          </w:rPr>
          <w:delText>شد</w:delText>
        </w:r>
        <w:r w:rsidR="00151456" w:rsidRPr="00AC0062" w:rsidDel="004C6D9F">
          <w:rPr>
            <w:rFonts w:cs="B Lotus" w:hint="cs"/>
            <w:sz w:val="24"/>
            <w:szCs w:val="24"/>
            <w:rtl/>
            <w:lang w:bidi="fa-IR"/>
          </w:rPr>
          <w:delText xml:space="preserve"> </w:delText>
        </w:r>
        <w:r w:rsidR="00FE4711" w:rsidRPr="00AC0062" w:rsidDel="004C6D9F">
          <w:rPr>
            <w:rFonts w:cs="B Lotus" w:hint="cs"/>
            <w:sz w:val="24"/>
            <w:szCs w:val="24"/>
            <w:rtl/>
            <w:lang w:bidi="fa-IR"/>
          </w:rPr>
          <w:delText>مشروط بر آنکه مهلت مقرر در بند</w:delText>
        </w:r>
        <w:r w:rsidR="001B0D33" w:rsidDel="004C6D9F">
          <w:rPr>
            <w:rFonts w:cs="B Lotus"/>
            <w:sz w:val="24"/>
            <w:szCs w:val="24"/>
            <w:lang w:bidi="fa-IR"/>
          </w:rPr>
          <w:delText>]</w:delText>
        </w:r>
        <w:r w:rsidR="00FE4711" w:rsidRPr="00AC0062" w:rsidDel="004C6D9F">
          <w:rPr>
            <w:rFonts w:cs="B Lotus" w:hint="cs"/>
            <w:sz w:val="24"/>
            <w:szCs w:val="24"/>
            <w:rtl/>
            <w:lang w:bidi="fa-IR"/>
          </w:rPr>
          <w:delText xml:space="preserve"> 7 مصوبه شماره 100/30/14273/95 مورخ 19/02/ 1395</w:delText>
        </w:r>
        <w:r w:rsidR="001B0D33" w:rsidDel="004C6D9F">
          <w:rPr>
            <w:rFonts w:cs="B Lotus"/>
            <w:sz w:val="24"/>
            <w:szCs w:val="24"/>
            <w:lang w:bidi="fa-IR"/>
          </w:rPr>
          <w:delText>[</w:delText>
        </w:r>
        <w:r w:rsidR="00FE4711" w:rsidRPr="00AC0062" w:rsidDel="004C6D9F">
          <w:rPr>
            <w:rFonts w:cs="B Lotus" w:hint="cs"/>
            <w:sz w:val="24"/>
            <w:szCs w:val="24"/>
            <w:rtl/>
            <w:lang w:bidi="fa-IR"/>
          </w:rPr>
          <w:delText xml:space="preserve"> در خصوص شروع بهره‌برداری تجاری به تاخیر نیافتد.</w:delText>
        </w:r>
      </w:del>
    </w:p>
    <w:p w:rsidR="00CD3D32" w:rsidRPr="00AC0062" w:rsidRDefault="00173CFB" w:rsidP="00FE4711">
      <w:pPr>
        <w:numPr>
          <w:ilvl w:val="0"/>
          <w:numId w:val="34"/>
        </w:numPr>
        <w:spacing w:after="0" w:line="240" w:lineRule="auto"/>
        <w:ind w:left="454" w:hanging="454"/>
        <w:contextualSpacing/>
        <w:jc w:val="lowKashida"/>
        <w:rPr>
          <w:rFonts w:cs="B Lotus"/>
          <w:strike/>
          <w:sz w:val="24"/>
          <w:szCs w:val="24"/>
          <w:lang w:bidi="fa-IR"/>
        </w:rPr>
      </w:pPr>
      <w:r w:rsidRPr="00AC0062">
        <w:rPr>
          <w:rFonts w:cs="B Lotus" w:hint="cs"/>
          <w:sz w:val="24"/>
          <w:szCs w:val="24"/>
          <w:rtl/>
          <w:lang w:bidi="fa-IR"/>
        </w:rPr>
        <w:t xml:space="preserve">در صورتي كه </w:t>
      </w:r>
      <w:r w:rsidR="000B4F38" w:rsidRPr="00AC0062">
        <w:rPr>
          <w:rFonts w:cs="Times New Roman" w:hint="cs"/>
          <w:b/>
          <w:bCs/>
          <w:sz w:val="24"/>
          <w:szCs w:val="24"/>
          <w:rtl/>
          <w:lang w:bidi="fa-IR"/>
        </w:rPr>
        <w:t>"</w:t>
      </w:r>
      <w:r w:rsidRPr="00AC0062">
        <w:rPr>
          <w:rFonts w:cs="B Lotus" w:hint="cs"/>
          <w:b/>
          <w:bCs/>
          <w:sz w:val="24"/>
          <w:szCs w:val="24"/>
          <w:rtl/>
          <w:lang w:bidi="fa-IR"/>
        </w:rPr>
        <w:t>تاريخ شروع بهره</w:t>
      </w:r>
      <w:r w:rsidR="00C41BFC" w:rsidRPr="00AC0062">
        <w:rPr>
          <w:rFonts w:cs="B Lotus" w:hint="cs"/>
          <w:b/>
          <w:bCs/>
          <w:sz w:val="24"/>
          <w:szCs w:val="24"/>
          <w:rtl/>
          <w:lang w:bidi="fa-IR"/>
        </w:rPr>
        <w:t>‌</w:t>
      </w:r>
      <w:r w:rsidRPr="00AC0062">
        <w:rPr>
          <w:rFonts w:cs="B Lotus" w:hint="cs"/>
          <w:b/>
          <w:bCs/>
          <w:sz w:val="24"/>
          <w:szCs w:val="24"/>
          <w:rtl/>
          <w:lang w:bidi="fa-IR"/>
        </w:rPr>
        <w:t>برداري</w:t>
      </w:r>
      <w:r w:rsidR="000B4F38" w:rsidRPr="00AC0062">
        <w:rPr>
          <w:rFonts w:cs="Times New Roman" w:hint="cs"/>
          <w:b/>
          <w:bCs/>
          <w:sz w:val="24"/>
          <w:szCs w:val="24"/>
          <w:rtl/>
          <w:lang w:bidi="fa-IR"/>
        </w:rPr>
        <w:t>"</w:t>
      </w:r>
      <w:r w:rsidRPr="00AC0062">
        <w:rPr>
          <w:rFonts w:cs="B Lotus" w:hint="cs"/>
          <w:sz w:val="24"/>
          <w:szCs w:val="24"/>
          <w:rtl/>
          <w:lang w:bidi="fa-IR"/>
        </w:rPr>
        <w:t xml:space="preserve"> تا تاريخ تعيين شده در برنامه زمانبندي موضوع پيوست شماره</w:t>
      </w:r>
      <w:r w:rsidR="00CF15F2" w:rsidRPr="00AC0062">
        <w:rPr>
          <w:rFonts w:cs="B Lotus" w:hint="cs"/>
          <w:sz w:val="24"/>
          <w:szCs w:val="24"/>
          <w:rtl/>
          <w:lang w:bidi="fa-IR"/>
        </w:rPr>
        <w:t xml:space="preserve"> </w:t>
      </w:r>
      <w:r w:rsidR="00BD165A" w:rsidRPr="00AC0062">
        <w:rPr>
          <w:rFonts w:cs="B Lotus" w:hint="cs"/>
          <w:sz w:val="24"/>
          <w:szCs w:val="24"/>
          <w:rtl/>
          <w:lang w:bidi="fa-IR"/>
        </w:rPr>
        <w:t>5</w:t>
      </w:r>
      <w:r w:rsidRPr="00AC0062">
        <w:rPr>
          <w:rFonts w:cs="B Lotus" w:hint="cs"/>
          <w:sz w:val="24"/>
          <w:szCs w:val="24"/>
          <w:rtl/>
          <w:lang w:bidi="fa-IR"/>
        </w:rPr>
        <w:t xml:space="preserve"> تحقق پيدا نكند، در صورت درخواست </w:t>
      </w:r>
      <w:r w:rsidR="007C60B0" w:rsidRPr="00AC0062">
        <w:rPr>
          <w:rFonts w:cs="Times New Roman" w:hint="cs"/>
          <w:b/>
          <w:bCs/>
          <w:sz w:val="24"/>
          <w:szCs w:val="24"/>
          <w:rtl/>
          <w:lang w:bidi="fa-IR"/>
        </w:rPr>
        <w:t>"</w:t>
      </w:r>
      <w:r w:rsidR="007C60B0" w:rsidRPr="00AC0062">
        <w:rPr>
          <w:rFonts w:cs="B Lotus" w:hint="cs"/>
          <w:b/>
          <w:bCs/>
          <w:sz w:val="24"/>
          <w:szCs w:val="24"/>
          <w:rtl/>
          <w:lang w:bidi="fa-IR"/>
        </w:rPr>
        <w:t>فروشنده</w:t>
      </w:r>
      <w:r w:rsidR="007C60B0" w:rsidRPr="00AC0062">
        <w:rPr>
          <w:rFonts w:cs="Times New Roman" w:hint="cs"/>
          <w:b/>
          <w:bCs/>
          <w:sz w:val="24"/>
          <w:szCs w:val="24"/>
          <w:rtl/>
          <w:lang w:bidi="fa-IR"/>
        </w:rPr>
        <w:t xml:space="preserve">" </w:t>
      </w:r>
      <w:r w:rsidRPr="00AC0062">
        <w:rPr>
          <w:rFonts w:cs="B Lotus" w:hint="cs"/>
          <w:sz w:val="24"/>
          <w:szCs w:val="24"/>
          <w:rtl/>
          <w:lang w:bidi="fa-IR"/>
        </w:rPr>
        <w:t xml:space="preserve">و موافقت </w:t>
      </w:r>
      <w:r w:rsidR="002E4570" w:rsidRPr="00AC0062">
        <w:rPr>
          <w:rFonts w:cs="Times New Roman" w:hint="cs"/>
          <w:b/>
          <w:bCs/>
          <w:sz w:val="24"/>
          <w:szCs w:val="24"/>
          <w:rtl/>
          <w:lang w:bidi="fa-IR"/>
        </w:rPr>
        <w:t>"</w:t>
      </w:r>
      <w:r w:rsidR="002E4570" w:rsidRPr="00AC0062">
        <w:rPr>
          <w:rFonts w:cs="B Lotus" w:hint="cs"/>
          <w:b/>
          <w:bCs/>
          <w:sz w:val="24"/>
          <w:szCs w:val="24"/>
          <w:rtl/>
          <w:lang w:bidi="fa-IR"/>
        </w:rPr>
        <w:t>خريدار</w:t>
      </w:r>
      <w:r w:rsidR="002E4570" w:rsidRPr="00AC0062">
        <w:rPr>
          <w:rFonts w:cs="Times New Roman" w:hint="cs"/>
          <w:b/>
          <w:bCs/>
          <w:sz w:val="24"/>
          <w:szCs w:val="24"/>
          <w:rtl/>
          <w:lang w:bidi="fa-IR"/>
        </w:rPr>
        <w:t>"</w:t>
      </w:r>
      <w:r w:rsidRPr="00AC0062">
        <w:rPr>
          <w:rFonts w:cs="B Lotus" w:hint="cs"/>
          <w:sz w:val="24"/>
          <w:szCs w:val="24"/>
          <w:rtl/>
          <w:lang w:bidi="fa-IR"/>
        </w:rPr>
        <w:t xml:space="preserve">، </w:t>
      </w:r>
      <w:r w:rsidR="000B4F38" w:rsidRPr="00AC0062">
        <w:rPr>
          <w:rFonts w:cs="Times New Roman" w:hint="cs"/>
          <w:b/>
          <w:bCs/>
          <w:sz w:val="24"/>
          <w:szCs w:val="24"/>
          <w:rtl/>
          <w:lang w:bidi="fa-IR"/>
        </w:rPr>
        <w:t>"</w:t>
      </w:r>
      <w:r w:rsidR="000B4F38" w:rsidRPr="00AC0062">
        <w:rPr>
          <w:rFonts w:cs="B Lotus" w:hint="cs"/>
          <w:b/>
          <w:bCs/>
          <w:sz w:val="24"/>
          <w:szCs w:val="24"/>
          <w:rtl/>
          <w:lang w:bidi="fa-IR"/>
        </w:rPr>
        <w:t>تاريخ شروع بهره‌برداري</w:t>
      </w:r>
      <w:r w:rsidR="000B4F38" w:rsidRPr="00AC0062">
        <w:rPr>
          <w:rFonts w:cs="Times New Roman" w:hint="cs"/>
          <w:b/>
          <w:bCs/>
          <w:sz w:val="24"/>
          <w:szCs w:val="24"/>
          <w:rtl/>
          <w:lang w:bidi="fa-IR"/>
        </w:rPr>
        <w:t>"</w:t>
      </w:r>
      <w:r w:rsidR="000B4F38" w:rsidRPr="00AC0062">
        <w:rPr>
          <w:rFonts w:cs="B Lotus" w:hint="cs"/>
          <w:sz w:val="24"/>
          <w:szCs w:val="24"/>
          <w:rtl/>
          <w:lang w:bidi="fa-IR"/>
        </w:rPr>
        <w:t xml:space="preserve"> </w:t>
      </w:r>
      <w:r w:rsidR="000F025F" w:rsidRPr="00AC0062">
        <w:rPr>
          <w:rFonts w:cs="B Lotus" w:hint="cs"/>
          <w:sz w:val="24"/>
          <w:szCs w:val="24"/>
          <w:rtl/>
          <w:lang w:bidi="fa-IR"/>
        </w:rPr>
        <w:t>حداکثر یکبار تمدید خواهد شد</w:t>
      </w:r>
      <w:r w:rsidR="008351A7" w:rsidRPr="00AC0062">
        <w:rPr>
          <w:rFonts w:cs="B Lotus" w:hint="cs"/>
          <w:sz w:val="24"/>
          <w:szCs w:val="24"/>
          <w:rtl/>
          <w:lang w:bidi="fa-IR"/>
        </w:rPr>
        <w:t xml:space="preserve"> مشروط بر آنکه مهلت مقرر در بند</w:t>
      </w:r>
      <w:r w:rsidR="001B0D33">
        <w:rPr>
          <w:rFonts w:cs="B Lotus"/>
          <w:sz w:val="24"/>
          <w:szCs w:val="24"/>
          <w:lang w:bidi="fa-IR"/>
        </w:rPr>
        <w:t xml:space="preserve">] </w:t>
      </w:r>
      <w:r w:rsidR="008351A7" w:rsidRPr="00AC0062">
        <w:rPr>
          <w:rFonts w:cs="B Lotus" w:hint="cs"/>
          <w:sz w:val="24"/>
          <w:szCs w:val="24"/>
          <w:rtl/>
          <w:lang w:bidi="fa-IR"/>
        </w:rPr>
        <w:t xml:space="preserve"> 7 مصوبه شماره 100/30/14273/95 مورخ 19/02/ 1395 </w:t>
      </w:r>
      <w:r w:rsidR="001B0D33">
        <w:rPr>
          <w:rFonts w:cs="B Lotus"/>
          <w:sz w:val="24"/>
          <w:szCs w:val="24"/>
          <w:lang w:bidi="fa-IR"/>
        </w:rPr>
        <w:t>[</w:t>
      </w:r>
      <w:r w:rsidR="008351A7" w:rsidRPr="00AC0062">
        <w:rPr>
          <w:rFonts w:cs="B Lotus" w:hint="cs"/>
          <w:sz w:val="24"/>
          <w:szCs w:val="24"/>
          <w:rtl/>
          <w:lang w:bidi="fa-IR"/>
        </w:rPr>
        <w:t xml:space="preserve"> در خصوص شروع بهره‌برداری تجاری به تاخیر </w:t>
      </w:r>
      <w:r w:rsidR="00FE4711" w:rsidRPr="00AC0062">
        <w:rPr>
          <w:rFonts w:cs="B Lotus" w:hint="cs"/>
          <w:sz w:val="24"/>
          <w:szCs w:val="24"/>
          <w:rtl/>
          <w:lang w:bidi="fa-IR"/>
        </w:rPr>
        <w:t>ن</w:t>
      </w:r>
      <w:r w:rsidR="008351A7" w:rsidRPr="00AC0062">
        <w:rPr>
          <w:rFonts w:cs="B Lotus" w:hint="cs"/>
          <w:sz w:val="24"/>
          <w:szCs w:val="24"/>
          <w:rtl/>
          <w:lang w:bidi="fa-IR"/>
        </w:rPr>
        <w:t>ی</w:t>
      </w:r>
      <w:r w:rsidR="00FE4711" w:rsidRPr="00AC0062">
        <w:rPr>
          <w:rFonts w:cs="B Lotus" w:hint="cs"/>
          <w:sz w:val="24"/>
          <w:szCs w:val="24"/>
          <w:rtl/>
          <w:lang w:bidi="fa-IR"/>
        </w:rPr>
        <w:t>ا</w:t>
      </w:r>
      <w:r w:rsidR="008351A7" w:rsidRPr="00AC0062">
        <w:rPr>
          <w:rFonts w:cs="B Lotus" w:hint="cs"/>
          <w:sz w:val="24"/>
          <w:szCs w:val="24"/>
          <w:rtl/>
          <w:lang w:bidi="fa-IR"/>
        </w:rPr>
        <w:t>فتد.</w:t>
      </w:r>
    </w:p>
    <w:p w:rsidR="00FE4711" w:rsidRPr="00AC0062" w:rsidRDefault="00FE4711" w:rsidP="00915E52">
      <w:pPr>
        <w:numPr>
          <w:ilvl w:val="0"/>
          <w:numId w:val="34"/>
        </w:numPr>
        <w:spacing w:line="240" w:lineRule="auto"/>
        <w:ind w:left="454" w:hanging="454"/>
        <w:jc w:val="lowKashida"/>
        <w:rPr>
          <w:rFonts w:cs="B Lotus"/>
          <w:strike/>
          <w:sz w:val="24"/>
          <w:szCs w:val="24"/>
          <w:lang w:bidi="fa-IR"/>
        </w:rPr>
      </w:pPr>
      <w:r w:rsidRPr="00AC0062">
        <w:rPr>
          <w:rFonts w:cs="B Lotus" w:hint="cs"/>
          <w:sz w:val="24"/>
          <w:szCs w:val="24"/>
          <w:rtl/>
          <w:lang w:bidi="fa-IR"/>
        </w:rPr>
        <w:t>در صورتیکه تاریخ پایان</w:t>
      </w:r>
      <w:ins w:id="424" w:author="Safieh HasanNejad" w:date="2017-09-20T15:38:00Z">
        <w:r w:rsidRPr="00AC0062">
          <w:rPr>
            <w:rFonts w:cs="B Lotus" w:hint="cs"/>
            <w:sz w:val="24"/>
            <w:szCs w:val="24"/>
            <w:rtl/>
            <w:lang w:bidi="fa-IR"/>
          </w:rPr>
          <w:t xml:space="preserve"> </w:t>
        </w:r>
      </w:ins>
      <w:r w:rsidRPr="00AC0062">
        <w:rPr>
          <w:rFonts w:cs="Times New Roman" w:hint="cs"/>
          <w:b/>
          <w:bCs/>
          <w:sz w:val="24"/>
          <w:szCs w:val="24"/>
          <w:rtl/>
          <w:lang w:bidi="fa-IR"/>
        </w:rPr>
        <w:t>"</w:t>
      </w:r>
      <w:r w:rsidRPr="00AC0062">
        <w:rPr>
          <w:rFonts w:cs="B Lotus" w:hint="cs"/>
          <w:b/>
          <w:bCs/>
          <w:sz w:val="24"/>
          <w:szCs w:val="24"/>
          <w:rtl/>
          <w:lang w:bidi="fa-IR"/>
        </w:rPr>
        <w:t>دوره احداث</w:t>
      </w:r>
      <w:r w:rsidRPr="00AC0062">
        <w:rPr>
          <w:rFonts w:cs="Times New Roman" w:hint="cs"/>
          <w:b/>
          <w:bCs/>
          <w:sz w:val="24"/>
          <w:szCs w:val="24"/>
          <w:rtl/>
          <w:lang w:bidi="fa-IR"/>
        </w:rPr>
        <w:t xml:space="preserve">" </w:t>
      </w:r>
      <w:r w:rsidRPr="00AC0062">
        <w:rPr>
          <w:rFonts w:cs="B Lotus" w:hint="cs"/>
          <w:sz w:val="24"/>
          <w:szCs w:val="24"/>
          <w:rtl/>
          <w:lang w:bidi="fa-IR"/>
        </w:rPr>
        <w:t>که برابر با</w:t>
      </w:r>
      <w:ins w:id="425" w:author="Safieh HasanNejad" w:date="2017-09-20T15:38:00Z">
        <w:r w:rsidRPr="00AC0062">
          <w:rPr>
            <w:rFonts w:cs="B Lotus" w:hint="cs"/>
            <w:sz w:val="24"/>
            <w:szCs w:val="24"/>
            <w:rtl/>
            <w:lang w:bidi="fa-IR"/>
          </w:rPr>
          <w:t xml:space="preserve"> </w:t>
        </w:r>
      </w:ins>
      <w:r w:rsidRPr="00AC0062">
        <w:rPr>
          <w:rFonts w:cs="Times New Roman" w:hint="cs"/>
          <w:b/>
          <w:bCs/>
          <w:sz w:val="24"/>
          <w:szCs w:val="24"/>
          <w:rtl/>
          <w:lang w:bidi="fa-IR"/>
        </w:rPr>
        <w:t>"</w:t>
      </w:r>
      <w:r w:rsidRPr="00AC0062">
        <w:rPr>
          <w:rFonts w:cs="B Lotus" w:hint="cs"/>
          <w:b/>
          <w:bCs/>
          <w:sz w:val="24"/>
          <w:szCs w:val="24"/>
          <w:rtl/>
          <w:lang w:bidi="fa-IR"/>
        </w:rPr>
        <w:t>تاریخ شروع بهره برداری تجاری</w:t>
      </w:r>
      <w:r w:rsidRPr="00AC0062">
        <w:rPr>
          <w:rFonts w:cs="Times New Roman" w:hint="cs"/>
          <w:b/>
          <w:bCs/>
          <w:sz w:val="24"/>
          <w:szCs w:val="24"/>
          <w:rtl/>
          <w:lang w:bidi="fa-IR"/>
        </w:rPr>
        <w:t>"</w:t>
      </w:r>
      <w:r w:rsidRPr="00AC0062">
        <w:rPr>
          <w:rFonts w:cs="B Lotus" w:hint="cs"/>
          <w:sz w:val="24"/>
          <w:szCs w:val="24"/>
          <w:rtl/>
          <w:lang w:bidi="fa-IR"/>
        </w:rPr>
        <w:t xml:space="preserve"> </w:t>
      </w:r>
      <w:r w:rsidRPr="00AC0062">
        <w:rPr>
          <w:rFonts w:cs="Times New Roman" w:hint="cs"/>
          <w:b/>
          <w:bCs/>
          <w:sz w:val="24"/>
          <w:szCs w:val="24"/>
          <w:rtl/>
          <w:lang w:bidi="fa-IR"/>
        </w:rPr>
        <w:t>"</w:t>
      </w:r>
      <w:r w:rsidRPr="00AC0062">
        <w:rPr>
          <w:rFonts w:cs="B Lotus" w:hint="cs"/>
          <w:b/>
          <w:bCs/>
          <w:sz w:val="24"/>
          <w:szCs w:val="24"/>
          <w:rtl/>
          <w:lang w:bidi="fa-IR"/>
        </w:rPr>
        <w:t>نیروگاه</w:t>
      </w:r>
      <w:r w:rsidRPr="00AC0062">
        <w:rPr>
          <w:rFonts w:cs="Times New Roman" w:hint="cs"/>
          <w:b/>
          <w:bCs/>
          <w:sz w:val="24"/>
          <w:szCs w:val="24"/>
          <w:rtl/>
          <w:lang w:bidi="fa-IR"/>
        </w:rPr>
        <w:t>"</w:t>
      </w:r>
      <w:r w:rsidRPr="00AC0062">
        <w:rPr>
          <w:rFonts w:cs="B Lotus" w:hint="cs"/>
          <w:sz w:val="24"/>
          <w:szCs w:val="24"/>
          <w:rtl/>
          <w:lang w:bidi="fa-IR"/>
        </w:rPr>
        <w:t xml:space="preserve"> می‌باشد، در تاریخ تعیین شده در برنامه زمانبندی موضوع پیوست شماره 5 تحقق پیدا نکند، در صورت درخواست</w:t>
      </w:r>
      <w:ins w:id="426" w:author="Safieh HasanNejad" w:date="2017-09-20T15:38:00Z">
        <w:r w:rsidRPr="00AC0062">
          <w:rPr>
            <w:rFonts w:cs="B Lotus" w:hint="cs"/>
            <w:sz w:val="24"/>
            <w:szCs w:val="24"/>
            <w:rtl/>
            <w:lang w:bidi="fa-IR"/>
          </w:rPr>
          <w:t xml:space="preserve"> </w:t>
        </w:r>
      </w:ins>
      <w:r w:rsidRPr="00AC0062">
        <w:rPr>
          <w:rFonts w:cs="Times New Roman" w:hint="cs"/>
          <w:b/>
          <w:bCs/>
          <w:sz w:val="24"/>
          <w:szCs w:val="24"/>
          <w:rtl/>
          <w:lang w:bidi="fa-IR"/>
        </w:rPr>
        <w:t>"</w:t>
      </w:r>
      <w:r w:rsidRPr="00AC0062">
        <w:rPr>
          <w:rFonts w:cs="B Lotus" w:hint="cs"/>
          <w:b/>
          <w:bCs/>
          <w:sz w:val="24"/>
          <w:szCs w:val="24"/>
          <w:rtl/>
          <w:lang w:bidi="fa-IR"/>
        </w:rPr>
        <w:t>فروشنده</w:t>
      </w:r>
      <w:r w:rsidRPr="00AC0062">
        <w:rPr>
          <w:rFonts w:cs="Times New Roman" w:hint="cs"/>
          <w:b/>
          <w:bCs/>
          <w:sz w:val="24"/>
          <w:szCs w:val="24"/>
          <w:rtl/>
          <w:lang w:bidi="fa-IR"/>
        </w:rPr>
        <w:t xml:space="preserve">" </w:t>
      </w:r>
      <w:r w:rsidRPr="00AC0062">
        <w:rPr>
          <w:rFonts w:cs="B Lotus" w:hint="cs"/>
          <w:sz w:val="24"/>
          <w:szCs w:val="24"/>
          <w:rtl/>
          <w:lang w:bidi="fa-IR"/>
        </w:rPr>
        <w:t>و موافقت</w:t>
      </w:r>
      <w:ins w:id="427" w:author="Safieh HasanNejad" w:date="2017-09-20T15:38:00Z">
        <w:r w:rsidRPr="00AC0062">
          <w:rPr>
            <w:rFonts w:cs="B Lotus" w:hint="cs"/>
            <w:sz w:val="24"/>
            <w:szCs w:val="24"/>
            <w:rtl/>
            <w:lang w:bidi="fa-IR"/>
          </w:rPr>
          <w:t xml:space="preserve"> </w:t>
        </w:r>
      </w:ins>
      <w:r w:rsidRPr="00AC0062">
        <w:rPr>
          <w:rFonts w:cs="Times New Roman" w:hint="cs"/>
          <w:b/>
          <w:bCs/>
          <w:sz w:val="24"/>
          <w:szCs w:val="24"/>
          <w:rtl/>
          <w:lang w:bidi="fa-IR"/>
        </w:rPr>
        <w:t>"</w:t>
      </w:r>
      <w:r w:rsidRPr="00AC0062">
        <w:rPr>
          <w:rFonts w:cs="B Lotus" w:hint="cs"/>
          <w:b/>
          <w:bCs/>
          <w:sz w:val="24"/>
          <w:szCs w:val="24"/>
          <w:rtl/>
          <w:lang w:bidi="fa-IR"/>
        </w:rPr>
        <w:t>خريدار</w:t>
      </w:r>
      <w:r w:rsidRPr="00AC0062">
        <w:rPr>
          <w:rFonts w:cs="Times New Roman" w:hint="cs"/>
          <w:b/>
          <w:bCs/>
          <w:sz w:val="24"/>
          <w:szCs w:val="24"/>
          <w:rtl/>
          <w:lang w:bidi="fa-IR"/>
        </w:rPr>
        <w:t>"</w:t>
      </w:r>
      <w:r w:rsidRPr="00AC0062">
        <w:rPr>
          <w:rFonts w:cs="B Lotus" w:hint="cs"/>
          <w:sz w:val="24"/>
          <w:szCs w:val="24"/>
          <w:rtl/>
          <w:lang w:bidi="fa-IR"/>
        </w:rPr>
        <w:t xml:space="preserve"> مشروط بر آنکه مهلت مقرر در بند </w:t>
      </w:r>
      <w:r w:rsidR="001B0D33">
        <w:rPr>
          <w:rFonts w:cs="B Lotus"/>
          <w:sz w:val="24"/>
          <w:szCs w:val="24"/>
          <w:lang w:bidi="fa-IR"/>
        </w:rPr>
        <w:t>]</w:t>
      </w:r>
      <w:r w:rsidRPr="00AC0062">
        <w:rPr>
          <w:rFonts w:cs="B Lotus" w:hint="cs"/>
          <w:sz w:val="24"/>
          <w:szCs w:val="24"/>
          <w:rtl/>
          <w:lang w:bidi="fa-IR"/>
        </w:rPr>
        <w:t xml:space="preserve"> 7 مصوبه شماره 100/30/14273/95 مورخ 19/02/1395 </w:t>
      </w:r>
      <w:r w:rsidR="001B0D33">
        <w:rPr>
          <w:rFonts w:cs="B Lotus"/>
          <w:sz w:val="24"/>
          <w:szCs w:val="24"/>
          <w:lang w:bidi="fa-IR"/>
        </w:rPr>
        <w:t>[</w:t>
      </w:r>
      <w:r w:rsidR="001B0D33">
        <w:rPr>
          <w:rFonts w:cs="B Lotus" w:hint="cs"/>
          <w:sz w:val="24"/>
          <w:szCs w:val="24"/>
          <w:rtl/>
          <w:lang w:bidi="fa-IR"/>
        </w:rPr>
        <w:t xml:space="preserve"> </w:t>
      </w:r>
      <w:r w:rsidRPr="00AC0062">
        <w:rPr>
          <w:rFonts w:cs="B Lotus" w:hint="cs"/>
          <w:sz w:val="24"/>
          <w:szCs w:val="24"/>
          <w:rtl/>
          <w:lang w:bidi="fa-IR"/>
        </w:rPr>
        <w:t>در خصوص شروع بهره‌برداری تجاری به تاخیر نیافتد</w:t>
      </w:r>
      <w:r w:rsidRPr="00AC0062">
        <w:rPr>
          <w:rFonts w:cs="B Lotus" w:hint="cs"/>
          <w:b/>
          <w:bCs/>
          <w:sz w:val="24"/>
          <w:szCs w:val="24"/>
          <w:rtl/>
          <w:lang w:bidi="fa-IR"/>
        </w:rPr>
        <w:t>،</w:t>
      </w:r>
      <w:r w:rsidRPr="00AC0062">
        <w:rPr>
          <w:rFonts w:cs="B Lotus" w:hint="cs"/>
          <w:sz w:val="24"/>
          <w:szCs w:val="24"/>
          <w:rtl/>
          <w:lang w:bidi="fa-IR"/>
        </w:rPr>
        <w:t xml:space="preserve"> تاریخ فوق تغییر خواهد یافت. در صورت وقوع تاخیر</w:t>
      </w:r>
      <w:r w:rsidR="00BE6EEA">
        <w:rPr>
          <w:rFonts w:cs="B Lotus" w:hint="cs"/>
          <w:sz w:val="24"/>
          <w:szCs w:val="24"/>
          <w:rtl/>
          <w:lang w:bidi="fa-IR"/>
        </w:rPr>
        <w:t xml:space="preserve"> </w:t>
      </w:r>
      <w:ins w:id="428" w:author="Behnam Kazemi" w:date="2017-09-23T16:03:00Z">
        <w:r w:rsidR="005451E2">
          <w:rPr>
            <w:rFonts w:cs="B Lotus" w:hint="cs"/>
            <w:sz w:val="24"/>
            <w:szCs w:val="24"/>
            <w:rtl/>
            <w:lang w:bidi="fa-IR"/>
          </w:rPr>
          <w:t>بیش از نصف مدت برنامه</w:t>
        </w:r>
      </w:ins>
      <w:ins w:id="429" w:author="Behnam Kazemi" w:date="2017-10-11T10:29:00Z">
        <w:r w:rsidR="00915E52">
          <w:rPr>
            <w:rFonts w:cs="B Lotus" w:hint="cs"/>
            <w:sz w:val="24"/>
            <w:szCs w:val="24"/>
            <w:rtl/>
            <w:lang w:bidi="fa-IR"/>
          </w:rPr>
          <w:t>‌</w:t>
        </w:r>
      </w:ins>
      <w:ins w:id="430" w:author="Behnam Kazemi" w:date="2017-09-23T16:03:00Z">
        <w:r w:rsidR="005451E2">
          <w:rPr>
            <w:rFonts w:cs="B Lotus" w:hint="cs"/>
            <w:sz w:val="24"/>
            <w:szCs w:val="24"/>
            <w:rtl/>
            <w:lang w:bidi="fa-IR"/>
          </w:rPr>
          <w:t>زمان بندی</w:t>
        </w:r>
        <w:r w:rsidR="005451E2" w:rsidRPr="00AC0062">
          <w:rPr>
            <w:rFonts w:cs="B Lotus" w:hint="cs"/>
            <w:sz w:val="24"/>
            <w:szCs w:val="24"/>
            <w:rtl/>
            <w:lang w:bidi="fa-IR"/>
          </w:rPr>
          <w:t xml:space="preserve"> </w:t>
        </w:r>
      </w:ins>
      <w:r w:rsidRPr="00AC0062">
        <w:rPr>
          <w:rFonts w:cs="B Lotus" w:hint="cs"/>
          <w:sz w:val="24"/>
          <w:szCs w:val="24"/>
          <w:rtl/>
          <w:lang w:bidi="fa-IR"/>
        </w:rPr>
        <w:t xml:space="preserve">در احداث </w:t>
      </w:r>
      <w:r w:rsidRPr="00AC0062">
        <w:rPr>
          <w:rFonts w:cs="Times New Roman" w:hint="cs"/>
          <w:b/>
          <w:bCs/>
          <w:sz w:val="24"/>
          <w:szCs w:val="24"/>
          <w:rtl/>
          <w:lang w:bidi="fa-IR"/>
        </w:rPr>
        <w:t>"</w:t>
      </w:r>
      <w:r w:rsidRPr="00AC0062">
        <w:rPr>
          <w:rFonts w:cs="B Lotus" w:hint="cs"/>
          <w:b/>
          <w:bCs/>
          <w:sz w:val="24"/>
          <w:szCs w:val="24"/>
          <w:rtl/>
          <w:lang w:bidi="fa-IR"/>
        </w:rPr>
        <w:t>نیروگاه</w:t>
      </w:r>
      <w:r w:rsidRPr="00AC0062">
        <w:rPr>
          <w:rFonts w:cs="Times New Roman" w:hint="cs"/>
          <w:b/>
          <w:bCs/>
          <w:sz w:val="24"/>
          <w:szCs w:val="24"/>
          <w:rtl/>
          <w:lang w:bidi="fa-IR"/>
        </w:rPr>
        <w:t>"</w:t>
      </w:r>
      <w:r w:rsidRPr="00AC0062">
        <w:rPr>
          <w:rFonts w:cs="B Lotus" w:hint="cs"/>
          <w:sz w:val="24"/>
          <w:szCs w:val="24"/>
          <w:rtl/>
          <w:lang w:bidi="fa-IR"/>
        </w:rPr>
        <w:t xml:space="preserve">، </w:t>
      </w:r>
      <w:r w:rsidRPr="00AC0062">
        <w:rPr>
          <w:rFonts w:cs="Times New Roman" w:hint="cs"/>
          <w:b/>
          <w:bCs/>
          <w:sz w:val="24"/>
          <w:szCs w:val="24"/>
          <w:rtl/>
          <w:lang w:bidi="fa-IR"/>
        </w:rPr>
        <w:t>"</w:t>
      </w:r>
      <w:r w:rsidRPr="00AC0062">
        <w:rPr>
          <w:rFonts w:cs="B Lotus" w:hint="cs"/>
          <w:b/>
          <w:bCs/>
          <w:sz w:val="24"/>
          <w:szCs w:val="24"/>
          <w:rtl/>
          <w:lang w:bidi="fa-IR"/>
        </w:rPr>
        <w:t>خريدار</w:t>
      </w:r>
      <w:r w:rsidRPr="00AC0062">
        <w:rPr>
          <w:rFonts w:cs="Times New Roman" w:hint="cs"/>
          <w:b/>
          <w:bCs/>
          <w:sz w:val="24"/>
          <w:szCs w:val="24"/>
          <w:rtl/>
          <w:lang w:bidi="fa-IR"/>
        </w:rPr>
        <w:t>"</w:t>
      </w:r>
      <w:r w:rsidRPr="00AC0062">
        <w:rPr>
          <w:rFonts w:cs="B Lotus" w:hint="cs"/>
          <w:sz w:val="24"/>
          <w:szCs w:val="24"/>
          <w:rtl/>
          <w:lang w:bidi="fa-IR"/>
        </w:rPr>
        <w:t xml:space="preserve"> در خصوص خرید برق به نرخ ماده دو فوق قبل از شروع بهره‌برداری تجاری تعهدی ندارد و در این مدت صرفاً بهای دریافتی بابت </w:t>
      </w:r>
      <w:r w:rsidRPr="00AC0062">
        <w:rPr>
          <w:rFonts w:cs="Times New Roman" w:hint="cs"/>
          <w:b/>
          <w:bCs/>
          <w:sz w:val="24"/>
          <w:szCs w:val="24"/>
          <w:rtl/>
          <w:lang w:bidi="fa-IR"/>
        </w:rPr>
        <w:t>"</w:t>
      </w:r>
      <w:r w:rsidRPr="00AC0062">
        <w:rPr>
          <w:rFonts w:cs="B Lotus" w:hint="cs"/>
          <w:b/>
          <w:bCs/>
          <w:sz w:val="24"/>
          <w:szCs w:val="24"/>
          <w:rtl/>
          <w:lang w:bidi="fa-IR"/>
        </w:rPr>
        <w:t>انرژی تحویلی</w:t>
      </w:r>
      <w:r w:rsidRPr="00AC0062">
        <w:rPr>
          <w:rFonts w:cs="Times New Roman" w:hint="cs"/>
          <w:b/>
          <w:bCs/>
          <w:sz w:val="24"/>
          <w:szCs w:val="24"/>
          <w:rtl/>
          <w:lang w:bidi="fa-IR"/>
        </w:rPr>
        <w:t>"</w:t>
      </w:r>
      <w:r w:rsidRPr="00AC0062">
        <w:rPr>
          <w:rFonts w:cs="B Lotus" w:hint="cs"/>
          <w:sz w:val="24"/>
          <w:szCs w:val="24"/>
          <w:rtl/>
          <w:lang w:bidi="fa-IR"/>
        </w:rPr>
        <w:t xml:space="preserve"> از </w:t>
      </w:r>
      <w:r w:rsidRPr="00AC0062">
        <w:rPr>
          <w:rFonts w:cs="Times New Roman" w:hint="cs"/>
          <w:b/>
          <w:bCs/>
          <w:sz w:val="24"/>
          <w:szCs w:val="24"/>
          <w:rtl/>
          <w:lang w:bidi="fa-IR"/>
        </w:rPr>
        <w:t>"</w:t>
      </w:r>
      <w:r w:rsidRPr="00AC0062">
        <w:rPr>
          <w:rFonts w:cs="B Lotus" w:hint="cs"/>
          <w:b/>
          <w:bCs/>
          <w:sz w:val="24"/>
          <w:szCs w:val="24"/>
          <w:rtl/>
          <w:lang w:bidi="fa-IR"/>
        </w:rPr>
        <w:t>مدیریت شبکه</w:t>
      </w:r>
      <w:r w:rsidRPr="00AC0062">
        <w:rPr>
          <w:rFonts w:cs="Times New Roman" w:hint="cs"/>
          <w:b/>
          <w:bCs/>
          <w:sz w:val="24"/>
          <w:szCs w:val="24"/>
          <w:rtl/>
          <w:lang w:bidi="fa-IR"/>
        </w:rPr>
        <w:t>"</w:t>
      </w:r>
      <w:r w:rsidRPr="00AC0062">
        <w:rPr>
          <w:rFonts w:cs="B Lotus" w:hint="cs"/>
          <w:sz w:val="24"/>
          <w:szCs w:val="24"/>
          <w:rtl/>
          <w:lang w:bidi="fa-IR"/>
        </w:rPr>
        <w:t xml:space="preserve"> توسط </w:t>
      </w:r>
      <w:r w:rsidRPr="00AC0062">
        <w:rPr>
          <w:rFonts w:cs="Times New Roman" w:hint="cs"/>
          <w:b/>
          <w:bCs/>
          <w:sz w:val="24"/>
          <w:szCs w:val="24"/>
          <w:rtl/>
          <w:lang w:bidi="fa-IR"/>
        </w:rPr>
        <w:t>"</w:t>
      </w:r>
      <w:r w:rsidRPr="00AC0062">
        <w:rPr>
          <w:rFonts w:cs="B Lotus" w:hint="cs"/>
          <w:b/>
          <w:bCs/>
          <w:sz w:val="24"/>
          <w:szCs w:val="24"/>
          <w:rtl/>
          <w:lang w:bidi="fa-IR"/>
        </w:rPr>
        <w:t>خريدار</w:t>
      </w:r>
      <w:r w:rsidRPr="00AC0062">
        <w:rPr>
          <w:rFonts w:cs="Times New Roman" w:hint="cs"/>
          <w:b/>
          <w:bCs/>
          <w:sz w:val="24"/>
          <w:szCs w:val="24"/>
          <w:rtl/>
          <w:lang w:bidi="fa-IR"/>
        </w:rPr>
        <w:t>"</w:t>
      </w:r>
      <w:r w:rsidRPr="00AC0062">
        <w:rPr>
          <w:rFonts w:cs="B Lotus" w:hint="cs"/>
          <w:b/>
          <w:bCs/>
          <w:sz w:val="24"/>
          <w:szCs w:val="24"/>
          <w:rtl/>
          <w:lang w:bidi="fa-IR"/>
        </w:rPr>
        <w:t>،</w:t>
      </w:r>
      <w:r w:rsidRPr="00AC0062">
        <w:rPr>
          <w:rFonts w:cs="B Lotus" w:hint="cs"/>
          <w:sz w:val="24"/>
          <w:szCs w:val="24"/>
          <w:rtl/>
          <w:lang w:bidi="fa-IR"/>
        </w:rPr>
        <w:t xml:space="preserve"> عیناً به </w:t>
      </w:r>
      <w:r w:rsidRPr="00AC0062">
        <w:rPr>
          <w:rFonts w:cs="Times New Roman" w:hint="cs"/>
          <w:b/>
          <w:bCs/>
          <w:sz w:val="24"/>
          <w:szCs w:val="24"/>
          <w:rtl/>
          <w:lang w:bidi="fa-IR"/>
        </w:rPr>
        <w:t>"</w:t>
      </w:r>
      <w:r w:rsidRPr="00AC0062">
        <w:rPr>
          <w:rFonts w:cs="B Lotus" w:hint="cs"/>
          <w:b/>
          <w:bCs/>
          <w:sz w:val="24"/>
          <w:szCs w:val="24"/>
          <w:rtl/>
          <w:lang w:bidi="fa-IR"/>
        </w:rPr>
        <w:t>فروشنده</w:t>
      </w:r>
      <w:r w:rsidRPr="00AC0062">
        <w:rPr>
          <w:rFonts w:cs="Times New Roman" w:hint="cs"/>
          <w:b/>
          <w:bCs/>
          <w:sz w:val="24"/>
          <w:szCs w:val="24"/>
          <w:rtl/>
          <w:lang w:bidi="fa-IR"/>
        </w:rPr>
        <w:t xml:space="preserve">" </w:t>
      </w:r>
      <w:r w:rsidRPr="00AC0062">
        <w:rPr>
          <w:rFonts w:cs="B Lotus" w:hint="cs"/>
          <w:sz w:val="24"/>
          <w:szCs w:val="24"/>
          <w:rtl/>
          <w:lang w:bidi="fa-IR"/>
        </w:rPr>
        <w:t>پرداخت خواهد شد.</w:t>
      </w:r>
    </w:p>
    <w:p w:rsidR="00EE6C01" w:rsidRPr="00853D85" w:rsidRDefault="005451E2" w:rsidP="00853D85">
      <w:pPr>
        <w:pStyle w:val="ListParagraph"/>
        <w:numPr>
          <w:ilvl w:val="0"/>
          <w:numId w:val="54"/>
        </w:numPr>
        <w:bidi/>
        <w:spacing w:after="0" w:line="240" w:lineRule="auto"/>
        <w:ind w:left="454" w:hanging="454"/>
        <w:jc w:val="lowKashida"/>
        <w:rPr>
          <w:rFonts w:cs="B Lotus"/>
          <w:sz w:val="24"/>
          <w:szCs w:val="24"/>
          <w:lang w:bidi="fa-IR"/>
        </w:rPr>
      </w:pPr>
      <w:ins w:id="431" w:author="Behnam Kazemi" w:date="2017-09-23T16:03:00Z">
        <w:r w:rsidRPr="005451E2">
          <w:rPr>
            <w:rFonts w:cs="B Lotus" w:hint="eastAsia"/>
            <w:sz w:val="24"/>
            <w:szCs w:val="24"/>
            <w:rtl/>
            <w:lang w:bidi="fa-IR"/>
          </w:rPr>
          <w:t xml:space="preserve"> </w:t>
        </w:r>
        <w:r w:rsidRPr="00853D85">
          <w:rPr>
            <w:rFonts w:cs="B Lotus" w:hint="eastAsia"/>
            <w:sz w:val="24"/>
            <w:szCs w:val="24"/>
            <w:rtl/>
            <w:lang w:bidi="fa-IR"/>
          </w:rPr>
          <w:t>در</w:t>
        </w:r>
        <w:r w:rsidRPr="00853D85">
          <w:rPr>
            <w:rFonts w:cs="B Lotus"/>
            <w:sz w:val="24"/>
            <w:szCs w:val="24"/>
            <w:rtl/>
            <w:lang w:bidi="fa-IR"/>
          </w:rPr>
          <w:t xml:space="preserve"> </w:t>
        </w:r>
        <w:r w:rsidRPr="00853D85">
          <w:rPr>
            <w:rFonts w:cs="B Lotus" w:hint="eastAsia"/>
            <w:sz w:val="24"/>
            <w:szCs w:val="24"/>
            <w:rtl/>
            <w:lang w:bidi="fa-IR"/>
          </w:rPr>
          <w:t>سه</w:t>
        </w:r>
        <w:r w:rsidRPr="00853D85">
          <w:rPr>
            <w:rFonts w:cs="B Lotus"/>
            <w:sz w:val="24"/>
            <w:szCs w:val="24"/>
            <w:rtl/>
            <w:lang w:bidi="fa-IR"/>
          </w:rPr>
          <w:t xml:space="preserve"> </w:t>
        </w:r>
        <w:r w:rsidRPr="00853D85">
          <w:rPr>
            <w:rFonts w:cs="B Lotus" w:hint="eastAsia"/>
            <w:sz w:val="24"/>
            <w:szCs w:val="24"/>
            <w:rtl/>
            <w:lang w:bidi="fa-IR"/>
          </w:rPr>
          <w:t>مورد</w:t>
        </w:r>
        <w:r w:rsidRPr="00853D85">
          <w:rPr>
            <w:rFonts w:cs="B Lotus"/>
            <w:sz w:val="24"/>
            <w:szCs w:val="24"/>
            <w:rtl/>
            <w:lang w:bidi="fa-IR"/>
          </w:rPr>
          <w:t xml:space="preserve"> </w:t>
        </w:r>
        <w:r w:rsidRPr="00853D85">
          <w:rPr>
            <w:rFonts w:cs="B Lotus" w:hint="eastAsia"/>
            <w:sz w:val="24"/>
            <w:szCs w:val="24"/>
            <w:rtl/>
            <w:lang w:bidi="fa-IR"/>
          </w:rPr>
          <w:t>فوق</w:t>
        </w:r>
        <w:r w:rsidRPr="00853D85">
          <w:rPr>
            <w:rFonts w:cs="B Lotus"/>
            <w:sz w:val="24"/>
            <w:szCs w:val="24"/>
            <w:rtl/>
            <w:lang w:bidi="fa-IR"/>
          </w:rPr>
          <w:t xml:space="preserve"> </w:t>
        </w:r>
        <w:r w:rsidRPr="00853D85">
          <w:rPr>
            <w:rFonts w:cs="B Lotus" w:hint="eastAsia"/>
            <w:sz w:val="24"/>
            <w:szCs w:val="24"/>
            <w:rtl/>
            <w:lang w:bidi="fa-IR"/>
          </w:rPr>
          <w:t>چنانچه</w:t>
        </w:r>
        <w:r w:rsidRPr="00853D85">
          <w:rPr>
            <w:rFonts w:cs="B Lotus"/>
            <w:sz w:val="24"/>
            <w:szCs w:val="24"/>
            <w:rtl/>
            <w:lang w:bidi="fa-IR"/>
          </w:rPr>
          <w:t xml:space="preserve"> </w:t>
        </w:r>
        <w:r w:rsidRPr="00853D85">
          <w:rPr>
            <w:rFonts w:cs="B Lotus" w:hint="eastAsia"/>
            <w:sz w:val="24"/>
            <w:szCs w:val="24"/>
            <w:rtl/>
            <w:lang w:bidi="fa-IR"/>
          </w:rPr>
          <w:t>تاخ</w:t>
        </w:r>
        <w:r w:rsidRPr="00853D85">
          <w:rPr>
            <w:rFonts w:cs="B Lotus" w:hint="cs"/>
            <w:sz w:val="24"/>
            <w:szCs w:val="24"/>
            <w:rtl/>
            <w:lang w:bidi="fa-IR"/>
          </w:rPr>
          <w:t>ی</w:t>
        </w:r>
        <w:r w:rsidRPr="00853D85">
          <w:rPr>
            <w:rFonts w:cs="B Lotus" w:hint="eastAsia"/>
            <w:sz w:val="24"/>
            <w:szCs w:val="24"/>
            <w:rtl/>
            <w:lang w:bidi="fa-IR"/>
          </w:rPr>
          <w:t>رات</w:t>
        </w:r>
        <w:r w:rsidRPr="00853D85">
          <w:rPr>
            <w:rFonts w:cs="B Lotus"/>
            <w:sz w:val="24"/>
            <w:szCs w:val="24"/>
            <w:rtl/>
            <w:lang w:bidi="fa-IR"/>
          </w:rPr>
          <w:t xml:space="preserve"> </w:t>
        </w:r>
        <w:r w:rsidRPr="00853D85">
          <w:rPr>
            <w:rFonts w:cs="B Lotus" w:hint="eastAsia"/>
            <w:sz w:val="24"/>
            <w:szCs w:val="24"/>
            <w:rtl/>
            <w:lang w:bidi="fa-IR"/>
          </w:rPr>
          <w:t>ناش</w:t>
        </w:r>
        <w:r w:rsidRPr="00853D85">
          <w:rPr>
            <w:rFonts w:cs="B Lotus" w:hint="cs"/>
            <w:sz w:val="24"/>
            <w:szCs w:val="24"/>
            <w:rtl/>
            <w:lang w:bidi="fa-IR"/>
          </w:rPr>
          <w:t>ی</w:t>
        </w:r>
        <w:r w:rsidRPr="00853D85">
          <w:rPr>
            <w:rFonts w:cs="B Lotus"/>
            <w:sz w:val="24"/>
            <w:szCs w:val="24"/>
            <w:rtl/>
            <w:lang w:bidi="fa-IR"/>
          </w:rPr>
          <w:t xml:space="preserve"> </w:t>
        </w:r>
        <w:r w:rsidRPr="00853D85">
          <w:rPr>
            <w:rFonts w:cs="B Lotus" w:hint="eastAsia"/>
            <w:sz w:val="24"/>
            <w:szCs w:val="24"/>
            <w:rtl/>
            <w:lang w:bidi="fa-IR"/>
          </w:rPr>
          <w:t>از</w:t>
        </w:r>
        <w:r w:rsidRPr="00853D85">
          <w:rPr>
            <w:rFonts w:cs="B Lotus"/>
            <w:sz w:val="24"/>
            <w:szCs w:val="24"/>
            <w:rtl/>
            <w:lang w:bidi="fa-IR"/>
          </w:rPr>
          <w:t xml:space="preserve"> </w:t>
        </w:r>
        <w:r w:rsidRPr="00853D85">
          <w:rPr>
            <w:rFonts w:cs="B Lotus" w:hint="eastAsia"/>
            <w:sz w:val="24"/>
            <w:szCs w:val="24"/>
            <w:rtl/>
            <w:lang w:bidi="fa-IR"/>
          </w:rPr>
          <w:t>حادثه</w:t>
        </w:r>
        <w:r w:rsidRPr="00853D85">
          <w:rPr>
            <w:rFonts w:cs="B Lotus"/>
            <w:sz w:val="24"/>
            <w:szCs w:val="24"/>
            <w:rtl/>
            <w:lang w:bidi="fa-IR"/>
          </w:rPr>
          <w:t xml:space="preserve"> </w:t>
        </w:r>
        <w:r w:rsidRPr="00853D85">
          <w:rPr>
            <w:rFonts w:cs="B Lotus" w:hint="eastAsia"/>
            <w:sz w:val="24"/>
            <w:szCs w:val="24"/>
            <w:rtl/>
            <w:lang w:bidi="fa-IR"/>
          </w:rPr>
          <w:t>قهر</w:t>
        </w:r>
        <w:r w:rsidRPr="00853D85">
          <w:rPr>
            <w:rFonts w:cs="B Lotus" w:hint="cs"/>
            <w:sz w:val="24"/>
            <w:szCs w:val="24"/>
            <w:rtl/>
            <w:lang w:bidi="fa-IR"/>
          </w:rPr>
          <w:t>ی</w:t>
        </w:r>
        <w:r w:rsidRPr="00853D85">
          <w:rPr>
            <w:rFonts w:cs="B Lotus" w:hint="eastAsia"/>
            <w:sz w:val="24"/>
            <w:szCs w:val="24"/>
            <w:rtl/>
            <w:lang w:bidi="fa-IR"/>
          </w:rPr>
          <w:t>ه</w:t>
        </w:r>
        <w:r w:rsidRPr="00853D85">
          <w:rPr>
            <w:rFonts w:cs="B Lotus"/>
            <w:sz w:val="24"/>
            <w:szCs w:val="24"/>
            <w:rtl/>
            <w:lang w:bidi="fa-IR"/>
          </w:rPr>
          <w:t xml:space="preserve"> </w:t>
        </w:r>
        <w:r w:rsidRPr="00853D85">
          <w:rPr>
            <w:rFonts w:cs="B Lotus" w:hint="eastAsia"/>
            <w:sz w:val="24"/>
            <w:szCs w:val="24"/>
            <w:rtl/>
            <w:lang w:bidi="fa-IR"/>
          </w:rPr>
          <w:t>باشد</w:t>
        </w:r>
        <w:r w:rsidRPr="00853D85">
          <w:rPr>
            <w:rFonts w:cs="B Lotus"/>
            <w:sz w:val="24"/>
            <w:szCs w:val="24"/>
            <w:rtl/>
            <w:lang w:bidi="fa-IR"/>
          </w:rPr>
          <w:t xml:space="preserve"> </w:t>
        </w:r>
        <w:r w:rsidRPr="00853D85">
          <w:rPr>
            <w:rFonts w:cs="B Lotus" w:hint="eastAsia"/>
            <w:sz w:val="24"/>
            <w:szCs w:val="24"/>
            <w:rtl/>
            <w:lang w:bidi="fa-IR"/>
          </w:rPr>
          <w:t>ن</w:t>
        </w:r>
        <w:r w:rsidRPr="00853D85">
          <w:rPr>
            <w:rFonts w:cs="B Lotus" w:hint="cs"/>
            <w:sz w:val="24"/>
            <w:szCs w:val="24"/>
            <w:rtl/>
            <w:lang w:bidi="fa-IR"/>
          </w:rPr>
          <w:t>ی</w:t>
        </w:r>
        <w:r w:rsidRPr="00853D85">
          <w:rPr>
            <w:rFonts w:cs="B Lotus" w:hint="eastAsia"/>
            <w:sz w:val="24"/>
            <w:szCs w:val="24"/>
            <w:rtl/>
            <w:lang w:bidi="fa-IR"/>
          </w:rPr>
          <w:t>ز</w:t>
        </w:r>
        <w:r w:rsidRPr="00853D85">
          <w:rPr>
            <w:rFonts w:cs="B Lotus"/>
            <w:sz w:val="24"/>
            <w:szCs w:val="24"/>
            <w:rtl/>
            <w:lang w:bidi="fa-IR"/>
          </w:rPr>
          <w:t xml:space="preserve"> </w:t>
        </w:r>
        <w:r w:rsidRPr="00853D85">
          <w:rPr>
            <w:rFonts w:cs="B Lotus" w:hint="eastAsia"/>
            <w:sz w:val="24"/>
            <w:szCs w:val="24"/>
            <w:rtl/>
            <w:lang w:bidi="fa-IR"/>
          </w:rPr>
          <w:t>مدت</w:t>
        </w:r>
        <w:r w:rsidRPr="00853D85">
          <w:rPr>
            <w:rFonts w:cs="B Lotus"/>
            <w:sz w:val="24"/>
            <w:szCs w:val="24"/>
            <w:rtl/>
            <w:lang w:bidi="fa-IR"/>
          </w:rPr>
          <w:t xml:space="preserve"> </w:t>
        </w:r>
        <w:r w:rsidRPr="00853D85">
          <w:rPr>
            <w:rFonts w:cs="Times New Roman"/>
            <w:b/>
            <w:bCs/>
            <w:sz w:val="24"/>
            <w:szCs w:val="24"/>
            <w:rtl/>
            <w:lang w:bidi="fa-IR"/>
          </w:rPr>
          <w:t>"</w:t>
        </w:r>
        <w:r w:rsidRPr="00853D85">
          <w:rPr>
            <w:rFonts w:cs="B Lotus" w:hint="eastAsia"/>
            <w:b/>
            <w:bCs/>
            <w:sz w:val="24"/>
            <w:szCs w:val="24"/>
            <w:rtl/>
            <w:lang w:bidi="fa-IR"/>
          </w:rPr>
          <w:t>قرارداد</w:t>
        </w:r>
        <w:r w:rsidRPr="00853D85">
          <w:rPr>
            <w:rFonts w:cs="Times New Roman"/>
            <w:b/>
            <w:bCs/>
            <w:sz w:val="24"/>
            <w:szCs w:val="24"/>
            <w:rtl/>
            <w:lang w:bidi="fa-IR"/>
          </w:rPr>
          <w:t>"</w:t>
        </w:r>
        <w:r w:rsidRPr="00853D85">
          <w:rPr>
            <w:rFonts w:cs="B Lotus"/>
            <w:sz w:val="24"/>
            <w:szCs w:val="24"/>
            <w:rtl/>
            <w:lang w:bidi="fa-IR"/>
          </w:rPr>
          <w:t xml:space="preserve"> </w:t>
        </w:r>
        <w:r w:rsidRPr="00853D85">
          <w:rPr>
            <w:rFonts w:cs="B Lotus" w:hint="eastAsia"/>
            <w:sz w:val="24"/>
            <w:szCs w:val="24"/>
            <w:rtl/>
            <w:lang w:bidi="fa-IR"/>
          </w:rPr>
          <w:t>متناسباً</w:t>
        </w:r>
        <w:r w:rsidRPr="00853D85">
          <w:rPr>
            <w:rFonts w:cs="B Lotus"/>
            <w:sz w:val="24"/>
            <w:szCs w:val="24"/>
            <w:rtl/>
            <w:lang w:bidi="fa-IR"/>
          </w:rPr>
          <w:t xml:space="preserve"> </w:t>
        </w:r>
        <w:r w:rsidRPr="00853D85">
          <w:rPr>
            <w:rFonts w:cs="B Lotus" w:hint="eastAsia"/>
            <w:sz w:val="24"/>
            <w:szCs w:val="24"/>
            <w:rtl/>
            <w:lang w:bidi="fa-IR"/>
          </w:rPr>
          <w:t>تمد</w:t>
        </w:r>
        <w:r w:rsidRPr="00853D85">
          <w:rPr>
            <w:rFonts w:cs="B Lotus" w:hint="cs"/>
            <w:sz w:val="24"/>
            <w:szCs w:val="24"/>
            <w:rtl/>
            <w:lang w:bidi="fa-IR"/>
          </w:rPr>
          <w:t>ی</w:t>
        </w:r>
        <w:r w:rsidRPr="00853D85">
          <w:rPr>
            <w:rFonts w:cs="B Lotus" w:hint="eastAsia"/>
            <w:sz w:val="24"/>
            <w:szCs w:val="24"/>
            <w:rtl/>
            <w:lang w:bidi="fa-IR"/>
          </w:rPr>
          <w:t>د</w:t>
        </w:r>
        <w:r w:rsidRPr="00853D85">
          <w:rPr>
            <w:rFonts w:cs="B Lotus"/>
            <w:sz w:val="24"/>
            <w:szCs w:val="24"/>
            <w:rtl/>
            <w:lang w:bidi="fa-IR"/>
          </w:rPr>
          <w:t xml:space="preserve"> </w:t>
        </w:r>
        <w:r w:rsidRPr="00853D85">
          <w:rPr>
            <w:rFonts w:cs="B Lotus" w:hint="eastAsia"/>
            <w:sz w:val="24"/>
            <w:szCs w:val="24"/>
            <w:rtl/>
            <w:lang w:bidi="fa-IR"/>
          </w:rPr>
          <w:t>م</w:t>
        </w:r>
        <w:r w:rsidRPr="00853D85">
          <w:rPr>
            <w:rFonts w:cs="B Lotus" w:hint="cs"/>
            <w:sz w:val="24"/>
            <w:szCs w:val="24"/>
            <w:rtl/>
            <w:lang w:bidi="fa-IR"/>
          </w:rPr>
          <w:t>ی‌</w:t>
        </w:r>
        <w:r w:rsidRPr="00853D85">
          <w:rPr>
            <w:rFonts w:cs="B Lotus" w:hint="eastAsia"/>
            <w:sz w:val="24"/>
            <w:szCs w:val="24"/>
            <w:rtl/>
            <w:lang w:bidi="fa-IR"/>
          </w:rPr>
          <w:t>گردد</w:t>
        </w:r>
        <w:r w:rsidRPr="00853D85">
          <w:rPr>
            <w:rFonts w:cs="B Lotus"/>
            <w:sz w:val="24"/>
            <w:szCs w:val="24"/>
            <w:rtl/>
            <w:lang w:bidi="fa-IR"/>
          </w:rPr>
          <w:t>.</w:t>
        </w:r>
      </w:ins>
    </w:p>
    <w:p w:rsidR="00FE4711" w:rsidRPr="00FE4711" w:rsidRDefault="00FE4711" w:rsidP="00781BA4">
      <w:pPr>
        <w:pStyle w:val="ListParagraph"/>
        <w:numPr>
          <w:ilvl w:val="0"/>
          <w:numId w:val="54"/>
        </w:numPr>
        <w:bidi/>
        <w:spacing w:after="0" w:line="240" w:lineRule="auto"/>
        <w:ind w:left="454" w:hanging="454"/>
        <w:jc w:val="lowKashida"/>
        <w:rPr>
          <w:rFonts w:cs="B Lotus"/>
          <w:sz w:val="24"/>
          <w:szCs w:val="24"/>
          <w:lang w:bidi="fa-IR"/>
        </w:rPr>
      </w:pPr>
      <w:r w:rsidRPr="00AC0062">
        <w:rPr>
          <w:rFonts w:cs="B Lotus" w:hint="cs"/>
          <w:sz w:val="24"/>
          <w:szCs w:val="24"/>
          <w:rtl/>
          <w:lang w:bidi="fa-IR"/>
        </w:rPr>
        <w:t>در صورت جبران تاخیر در ادامه</w:t>
      </w:r>
      <w:r w:rsidRPr="00AC0062">
        <w:rPr>
          <w:rFonts w:cs="Times New Roman" w:hint="cs"/>
          <w:b/>
          <w:bCs/>
          <w:sz w:val="24"/>
          <w:szCs w:val="24"/>
          <w:rtl/>
          <w:lang w:bidi="fa-IR"/>
        </w:rPr>
        <w:t>"</w:t>
      </w:r>
      <w:r w:rsidRPr="00AC0062">
        <w:rPr>
          <w:rFonts w:cs="B Lotus" w:hint="cs"/>
          <w:b/>
          <w:bCs/>
          <w:sz w:val="24"/>
          <w:szCs w:val="24"/>
          <w:rtl/>
          <w:lang w:bidi="fa-IR"/>
        </w:rPr>
        <w:t>دوره احداث</w:t>
      </w:r>
      <w:r w:rsidRPr="00AC0062">
        <w:rPr>
          <w:rFonts w:cs="Times New Roman" w:hint="cs"/>
          <w:b/>
          <w:bCs/>
          <w:sz w:val="24"/>
          <w:szCs w:val="24"/>
          <w:rtl/>
          <w:lang w:bidi="fa-IR"/>
        </w:rPr>
        <w:t>"</w:t>
      </w:r>
      <w:r w:rsidRPr="00AC0062">
        <w:rPr>
          <w:rFonts w:cs="B Lotus" w:hint="cs"/>
          <w:sz w:val="24"/>
          <w:szCs w:val="24"/>
          <w:rtl/>
          <w:lang w:bidi="fa-IR"/>
        </w:rPr>
        <w:t xml:space="preserve"> و تحقق </w:t>
      </w:r>
      <w:r w:rsidRPr="00AC0062">
        <w:rPr>
          <w:rFonts w:cs="Times New Roman" w:hint="cs"/>
          <w:b/>
          <w:bCs/>
          <w:sz w:val="24"/>
          <w:szCs w:val="24"/>
          <w:rtl/>
          <w:lang w:bidi="fa-IR"/>
        </w:rPr>
        <w:t>"</w:t>
      </w:r>
      <w:r w:rsidRPr="00AC0062">
        <w:rPr>
          <w:rFonts w:cs="B Lotus" w:hint="cs"/>
          <w:b/>
          <w:bCs/>
          <w:sz w:val="24"/>
          <w:szCs w:val="24"/>
          <w:rtl/>
          <w:lang w:bidi="fa-IR"/>
        </w:rPr>
        <w:t>تاریخ شروع بهره برداری تجاری</w:t>
      </w:r>
      <w:r w:rsidRPr="00AC0062">
        <w:rPr>
          <w:rFonts w:cs="Times New Roman" w:hint="cs"/>
          <w:b/>
          <w:bCs/>
          <w:sz w:val="24"/>
          <w:szCs w:val="24"/>
          <w:rtl/>
          <w:lang w:bidi="fa-IR"/>
        </w:rPr>
        <w:t>"</w:t>
      </w:r>
      <w:r w:rsidRPr="00AC0062">
        <w:rPr>
          <w:rFonts w:cs="B Lotus" w:hint="cs"/>
          <w:sz w:val="24"/>
          <w:szCs w:val="24"/>
          <w:rtl/>
          <w:lang w:bidi="fa-IR"/>
        </w:rPr>
        <w:t xml:space="preserve"> </w:t>
      </w:r>
      <w:r w:rsidRPr="00AC0062">
        <w:rPr>
          <w:rFonts w:cs="Times New Roman" w:hint="cs"/>
          <w:b/>
          <w:bCs/>
          <w:sz w:val="24"/>
          <w:szCs w:val="24"/>
          <w:rtl/>
          <w:lang w:bidi="fa-IR"/>
        </w:rPr>
        <w:t>"</w:t>
      </w:r>
      <w:r w:rsidRPr="00AC0062">
        <w:rPr>
          <w:rFonts w:cs="B Lotus" w:hint="cs"/>
          <w:b/>
          <w:bCs/>
          <w:sz w:val="24"/>
          <w:szCs w:val="24"/>
          <w:rtl/>
          <w:lang w:bidi="fa-IR"/>
        </w:rPr>
        <w:t>نیروگاه</w:t>
      </w:r>
      <w:r w:rsidRPr="00AC0062">
        <w:rPr>
          <w:rFonts w:cs="Times New Roman" w:hint="cs"/>
          <w:b/>
          <w:bCs/>
          <w:sz w:val="24"/>
          <w:szCs w:val="24"/>
          <w:rtl/>
          <w:lang w:bidi="fa-IR"/>
        </w:rPr>
        <w:t>"</w:t>
      </w:r>
      <w:r w:rsidRPr="00AC0062">
        <w:rPr>
          <w:rFonts w:cs="B Lotus" w:hint="cs"/>
          <w:sz w:val="24"/>
          <w:szCs w:val="24"/>
          <w:rtl/>
          <w:lang w:bidi="fa-IR"/>
        </w:rPr>
        <w:t xml:space="preserve"> در تاریخ تعیین شده در برنامه زمانبندی موضوع پیوست شماره 5 با در نظر گرفتن تمدید احتمالی فوق ، </w:t>
      </w:r>
      <w:r w:rsidRPr="00AC0062">
        <w:rPr>
          <w:rFonts w:cs="Times New Roman" w:hint="cs"/>
          <w:b/>
          <w:bCs/>
          <w:sz w:val="24"/>
          <w:szCs w:val="24"/>
          <w:rtl/>
          <w:lang w:bidi="fa-IR"/>
        </w:rPr>
        <w:t>"</w:t>
      </w:r>
      <w:r w:rsidRPr="00AC0062">
        <w:rPr>
          <w:rFonts w:cs="B Lotus" w:hint="cs"/>
          <w:b/>
          <w:bCs/>
          <w:sz w:val="24"/>
          <w:szCs w:val="24"/>
          <w:rtl/>
          <w:lang w:bidi="fa-IR"/>
        </w:rPr>
        <w:t>خريدار</w:t>
      </w:r>
      <w:r w:rsidRPr="00AC0062">
        <w:rPr>
          <w:rFonts w:cs="Times New Roman" w:hint="cs"/>
          <w:b/>
          <w:bCs/>
          <w:sz w:val="24"/>
          <w:szCs w:val="24"/>
          <w:rtl/>
          <w:lang w:bidi="fa-IR"/>
        </w:rPr>
        <w:t>"</w:t>
      </w:r>
      <w:r w:rsidRPr="00AC0062">
        <w:rPr>
          <w:rFonts w:cs="B Lotus" w:hint="cs"/>
          <w:sz w:val="24"/>
          <w:szCs w:val="24"/>
          <w:rtl/>
          <w:lang w:bidi="fa-IR"/>
        </w:rPr>
        <w:t xml:space="preserve"> مابه التفاوت بهای پرداختی بابت </w:t>
      </w:r>
      <w:r w:rsidRPr="00AC0062">
        <w:rPr>
          <w:rFonts w:cs="Times New Roman" w:hint="cs"/>
          <w:b/>
          <w:bCs/>
          <w:sz w:val="24"/>
          <w:szCs w:val="24"/>
          <w:rtl/>
          <w:lang w:bidi="fa-IR"/>
        </w:rPr>
        <w:t>"</w:t>
      </w:r>
      <w:r w:rsidRPr="00AC0062">
        <w:rPr>
          <w:rFonts w:cs="B Lotus" w:hint="cs"/>
          <w:b/>
          <w:bCs/>
          <w:sz w:val="24"/>
          <w:szCs w:val="24"/>
          <w:rtl/>
          <w:lang w:bidi="fa-IR"/>
        </w:rPr>
        <w:t>انرژی تحویلی</w:t>
      </w:r>
      <w:r w:rsidRPr="00AC0062">
        <w:rPr>
          <w:rFonts w:cs="Times New Roman" w:hint="cs"/>
          <w:b/>
          <w:bCs/>
          <w:sz w:val="24"/>
          <w:szCs w:val="24"/>
          <w:rtl/>
          <w:lang w:bidi="fa-IR"/>
        </w:rPr>
        <w:t>"</w:t>
      </w:r>
      <w:r w:rsidRPr="00AC0062">
        <w:rPr>
          <w:rFonts w:cs="B Lotus" w:hint="cs"/>
          <w:sz w:val="24"/>
          <w:szCs w:val="24"/>
          <w:rtl/>
          <w:lang w:bidi="fa-IR"/>
        </w:rPr>
        <w:t xml:space="preserve">در </w:t>
      </w:r>
      <w:r w:rsidRPr="00AC0062">
        <w:rPr>
          <w:rFonts w:cs="Times New Roman" w:hint="cs"/>
          <w:b/>
          <w:bCs/>
          <w:sz w:val="24"/>
          <w:szCs w:val="24"/>
          <w:rtl/>
          <w:lang w:bidi="fa-IR"/>
        </w:rPr>
        <w:t>"</w:t>
      </w:r>
      <w:r w:rsidRPr="00AC0062">
        <w:rPr>
          <w:rFonts w:cs="B Lotus" w:hint="cs"/>
          <w:b/>
          <w:bCs/>
          <w:sz w:val="24"/>
          <w:szCs w:val="24"/>
          <w:rtl/>
          <w:lang w:bidi="fa-IR"/>
        </w:rPr>
        <w:t>دو</w:t>
      </w:r>
      <w:r w:rsidRPr="00C615C4">
        <w:rPr>
          <w:rFonts w:cs="B Lotus" w:hint="cs"/>
          <w:b/>
          <w:bCs/>
          <w:sz w:val="24"/>
          <w:szCs w:val="24"/>
          <w:rtl/>
          <w:lang w:bidi="fa-IR"/>
        </w:rPr>
        <w:t>ره احداث</w:t>
      </w:r>
      <w:r w:rsidRPr="00C615C4">
        <w:rPr>
          <w:rFonts w:cs="Times New Roman" w:hint="cs"/>
          <w:b/>
          <w:bCs/>
          <w:sz w:val="24"/>
          <w:szCs w:val="24"/>
          <w:rtl/>
          <w:lang w:bidi="fa-IR"/>
        </w:rPr>
        <w:t>"</w:t>
      </w:r>
      <w:r w:rsidRPr="00C615C4">
        <w:rPr>
          <w:rFonts w:cs="B Lotus" w:hint="cs"/>
          <w:sz w:val="24"/>
          <w:szCs w:val="24"/>
          <w:rtl/>
          <w:lang w:bidi="fa-IR"/>
        </w:rPr>
        <w:t xml:space="preserve"> تا نرخ ماده دو فوق را به </w:t>
      </w:r>
      <w:r w:rsidRPr="00C615C4">
        <w:rPr>
          <w:rFonts w:cs="Times New Roman" w:hint="cs"/>
          <w:b/>
          <w:bCs/>
          <w:sz w:val="24"/>
          <w:szCs w:val="24"/>
          <w:rtl/>
          <w:lang w:bidi="fa-IR"/>
        </w:rPr>
        <w:t>"</w:t>
      </w:r>
      <w:r w:rsidRPr="00C615C4">
        <w:rPr>
          <w:rFonts w:cs="B Lotus" w:hint="cs"/>
          <w:b/>
          <w:bCs/>
          <w:sz w:val="24"/>
          <w:szCs w:val="24"/>
          <w:rtl/>
          <w:lang w:bidi="fa-IR"/>
        </w:rPr>
        <w:t>فروشنده</w:t>
      </w:r>
      <w:r w:rsidRPr="00C615C4">
        <w:rPr>
          <w:rFonts w:cs="Times New Roman" w:hint="cs"/>
          <w:b/>
          <w:bCs/>
          <w:sz w:val="24"/>
          <w:szCs w:val="24"/>
          <w:rtl/>
          <w:lang w:bidi="fa-IR"/>
        </w:rPr>
        <w:t xml:space="preserve">" </w:t>
      </w:r>
      <w:r w:rsidRPr="00C615C4">
        <w:rPr>
          <w:rFonts w:cs="B Lotus" w:hint="cs"/>
          <w:sz w:val="24"/>
          <w:szCs w:val="24"/>
          <w:rtl/>
          <w:lang w:bidi="fa-IR"/>
        </w:rPr>
        <w:t>پرداخت حواهد نمود.</w:t>
      </w:r>
    </w:p>
    <w:p w:rsidR="006D5F6C" w:rsidRPr="006D5F6C" w:rsidRDefault="006D5F6C" w:rsidP="00442AFE">
      <w:pPr>
        <w:spacing w:after="0" w:line="240" w:lineRule="auto"/>
        <w:ind w:left="-32"/>
        <w:contextualSpacing/>
        <w:jc w:val="lowKashida"/>
        <w:rPr>
          <w:rFonts w:cs="B Lotus"/>
          <w:b/>
          <w:bCs/>
          <w:sz w:val="12"/>
          <w:szCs w:val="12"/>
          <w:u w:val="single"/>
          <w:rtl/>
          <w:lang w:bidi="fa-IR"/>
        </w:rPr>
      </w:pPr>
    </w:p>
    <w:p w:rsidR="00173CFB" w:rsidRPr="00896804" w:rsidRDefault="00173CFB" w:rsidP="00442AFE">
      <w:pPr>
        <w:spacing w:after="0" w:line="240" w:lineRule="auto"/>
        <w:ind w:left="-32"/>
        <w:contextualSpacing/>
        <w:jc w:val="lowKashida"/>
        <w:rPr>
          <w:rFonts w:cs="B Lotus"/>
          <w:b/>
          <w:bCs/>
          <w:sz w:val="28"/>
          <w:szCs w:val="28"/>
          <w:u w:val="single"/>
          <w:rtl/>
          <w:lang w:bidi="fa-IR"/>
        </w:rPr>
      </w:pPr>
      <w:r w:rsidRPr="00896804">
        <w:rPr>
          <w:rFonts w:cs="B Lotus" w:hint="cs"/>
          <w:b/>
          <w:bCs/>
          <w:sz w:val="28"/>
          <w:szCs w:val="28"/>
          <w:u w:val="single"/>
          <w:rtl/>
          <w:lang w:bidi="fa-IR"/>
        </w:rPr>
        <w:t>ماده</w:t>
      </w:r>
      <w:r w:rsidR="00625FFD" w:rsidRPr="00896804">
        <w:rPr>
          <w:rFonts w:cs="B Lotus" w:hint="cs"/>
          <w:b/>
          <w:bCs/>
          <w:sz w:val="28"/>
          <w:szCs w:val="28"/>
          <w:u w:val="single"/>
          <w:rtl/>
          <w:lang w:bidi="fa-IR"/>
        </w:rPr>
        <w:t xml:space="preserve"> </w:t>
      </w:r>
      <w:r w:rsidRPr="00896804">
        <w:rPr>
          <w:rFonts w:cs="B Lotus" w:hint="cs"/>
          <w:b/>
          <w:bCs/>
          <w:sz w:val="28"/>
          <w:szCs w:val="28"/>
          <w:u w:val="single"/>
          <w:rtl/>
          <w:lang w:bidi="fa-IR"/>
        </w:rPr>
        <w:t>4- فسخ قرارداد :</w:t>
      </w:r>
    </w:p>
    <w:p w:rsidR="00173CFB" w:rsidRDefault="00173CFB">
      <w:pPr>
        <w:tabs>
          <w:tab w:val="left" w:pos="608"/>
        </w:tabs>
        <w:spacing w:after="0" w:line="240" w:lineRule="auto"/>
        <w:ind w:left="425" w:hanging="425"/>
        <w:contextualSpacing/>
        <w:jc w:val="lowKashida"/>
        <w:rPr>
          <w:rFonts w:cs="B Lotus"/>
          <w:sz w:val="24"/>
          <w:szCs w:val="24"/>
          <w:rtl/>
          <w:lang w:bidi="fa-IR"/>
        </w:rPr>
        <w:pPrChange w:id="432" w:author="MDF" w:date="2017-11-13T15:01:00Z">
          <w:pPr>
            <w:spacing w:after="0" w:line="240" w:lineRule="auto"/>
            <w:ind w:left="-42"/>
            <w:contextualSpacing/>
            <w:jc w:val="lowKashida"/>
          </w:pPr>
        </w:pPrChange>
      </w:pPr>
      <w:r w:rsidRPr="00C615C4">
        <w:rPr>
          <w:rFonts w:cs="B Lotus" w:hint="cs"/>
          <w:sz w:val="24"/>
          <w:szCs w:val="24"/>
          <w:rtl/>
          <w:lang w:bidi="fa-IR"/>
        </w:rPr>
        <w:t xml:space="preserve">موارد زير تخلف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محسوب شده و</w:t>
      </w:r>
      <w:r w:rsidR="008D4461" w:rsidRPr="00C615C4">
        <w:rPr>
          <w:rFonts w:cs="B Lotus" w:hint="cs"/>
          <w:sz w:val="24"/>
          <w:szCs w:val="24"/>
          <w:rtl/>
          <w:lang w:bidi="fa-IR"/>
        </w:rPr>
        <w:t xml:space="preserve"> </w:t>
      </w:r>
      <w:r w:rsidR="003A6284" w:rsidRPr="00C615C4">
        <w:rPr>
          <w:rFonts w:cs="Times New Roman" w:hint="cs"/>
          <w:b/>
          <w:bCs/>
          <w:sz w:val="24"/>
          <w:szCs w:val="24"/>
          <w:rtl/>
          <w:lang w:bidi="fa-IR"/>
        </w:rPr>
        <w:t>"</w:t>
      </w:r>
      <w:r w:rsidR="003A6284" w:rsidRPr="00C615C4">
        <w:rPr>
          <w:rFonts w:cs="B Lotus" w:hint="cs"/>
          <w:b/>
          <w:bCs/>
          <w:sz w:val="24"/>
          <w:szCs w:val="24"/>
          <w:rtl/>
          <w:lang w:bidi="fa-IR"/>
        </w:rPr>
        <w:t>خريدار</w:t>
      </w:r>
      <w:r w:rsidR="003A6284" w:rsidRPr="00C615C4">
        <w:rPr>
          <w:rFonts w:cs="Times New Roman" w:hint="cs"/>
          <w:b/>
          <w:bCs/>
          <w:sz w:val="24"/>
          <w:szCs w:val="24"/>
          <w:rtl/>
          <w:lang w:bidi="fa-IR"/>
        </w:rPr>
        <w:t>"</w:t>
      </w:r>
      <w:r w:rsidR="003A6284" w:rsidRPr="00C615C4">
        <w:rPr>
          <w:rFonts w:cs="B Lotus" w:hint="cs"/>
          <w:sz w:val="24"/>
          <w:szCs w:val="24"/>
          <w:rtl/>
          <w:lang w:bidi="fa-IR"/>
        </w:rPr>
        <w:t xml:space="preserve"> </w:t>
      </w:r>
      <w:r w:rsidRPr="00C615C4">
        <w:rPr>
          <w:rFonts w:cs="B Lotus" w:hint="cs"/>
          <w:sz w:val="24"/>
          <w:szCs w:val="24"/>
          <w:rtl/>
          <w:lang w:bidi="fa-IR"/>
        </w:rPr>
        <w:t>مي</w:t>
      </w:r>
      <w:r w:rsidR="003A6284" w:rsidRPr="00C615C4">
        <w:rPr>
          <w:rFonts w:cs="B Lotus" w:hint="cs"/>
          <w:sz w:val="24"/>
          <w:szCs w:val="24"/>
          <w:rtl/>
          <w:lang w:bidi="fa-IR"/>
        </w:rPr>
        <w:t>‌</w:t>
      </w:r>
      <w:r w:rsidRPr="00C615C4">
        <w:rPr>
          <w:rFonts w:cs="B Lotus" w:hint="cs"/>
          <w:sz w:val="24"/>
          <w:szCs w:val="24"/>
          <w:rtl/>
          <w:lang w:bidi="fa-IR"/>
        </w:rPr>
        <w:t xml:space="preserve">تواند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lang w:bidi="fa-IR"/>
        </w:rPr>
        <w:t xml:space="preserve"> را فسخ </w:t>
      </w:r>
      <w:r w:rsidR="001F74ED" w:rsidRPr="00C615C4">
        <w:rPr>
          <w:rFonts w:cs="B Lotus" w:hint="cs"/>
          <w:sz w:val="24"/>
          <w:szCs w:val="24"/>
          <w:rtl/>
          <w:lang w:bidi="fa-IR"/>
        </w:rPr>
        <w:t xml:space="preserve">و </w:t>
      </w:r>
      <w:r w:rsidR="002E4570" w:rsidRPr="00C615C4">
        <w:rPr>
          <w:rFonts w:cs="Times New Roman" w:hint="cs"/>
          <w:b/>
          <w:bCs/>
          <w:sz w:val="24"/>
          <w:szCs w:val="24"/>
          <w:rtl/>
          <w:lang w:bidi="fa-IR"/>
        </w:rPr>
        <w:t>"</w:t>
      </w:r>
      <w:r w:rsidR="002E4570" w:rsidRPr="00C615C4">
        <w:rPr>
          <w:rFonts w:cs="B Lotus" w:hint="cs"/>
          <w:b/>
          <w:bCs/>
          <w:sz w:val="24"/>
          <w:szCs w:val="24"/>
          <w:rtl/>
          <w:lang w:bidi="fa-IR"/>
        </w:rPr>
        <w:t>پروانه</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001F74ED" w:rsidRPr="00C615C4">
        <w:rPr>
          <w:rFonts w:cs="B Lotus" w:hint="cs"/>
          <w:sz w:val="24"/>
          <w:szCs w:val="24"/>
          <w:rtl/>
          <w:lang w:bidi="fa-IR"/>
        </w:rPr>
        <w:t xml:space="preserve">احداث </w:t>
      </w:r>
      <w:r w:rsidR="00530AFD" w:rsidRPr="00530AFD">
        <w:rPr>
          <w:rFonts w:cs="Times New Roman" w:hint="cs"/>
          <w:b/>
          <w:bCs/>
          <w:sz w:val="24"/>
          <w:szCs w:val="24"/>
          <w:rtl/>
          <w:lang w:bidi="fa-IR"/>
        </w:rPr>
        <w:t>"</w:t>
      </w:r>
      <w:r w:rsidR="00530AFD" w:rsidRPr="00530AFD">
        <w:rPr>
          <w:rFonts w:cs="B Lotus" w:hint="cs"/>
          <w:b/>
          <w:bCs/>
          <w:sz w:val="24"/>
          <w:szCs w:val="24"/>
          <w:rtl/>
          <w:lang w:bidi="fa-IR"/>
        </w:rPr>
        <w:t>نیروگاه</w:t>
      </w:r>
      <w:r w:rsidR="00530AFD" w:rsidRPr="00530AFD">
        <w:rPr>
          <w:rFonts w:cs="Times New Roman" w:hint="cs"/>
          <w:b/>
          <w:bCs/>
          <w:sz w:val="24"/>
          <w:szCs w:val="24"/>
          <w:rtl/>
          <w:lang w:bidi="fa-IR"/>
        </w:rPr>
        <w:t>"</w:t>
      </w:r>
      <w:r w:rsidR="00530AFD" w:rsidRPr="00C615C4">
        <w:rPr>
          <w:rFonts w:cs="B Lotus" w:hint="cs"/>
          <w:sz w:val="24"/>
          <w:szCs w:val="24"/>
          <w:rtl/>
          <w:lang w:bidi="fa-IR"/>
        </w:rPr>
        <w:t xml:space="preserve"> </w:t>
      </w:r>
      <w:r w:rsidR="001F74ED" w:rsidRPr="00C615C4">
        <w:rPr>
          <w:rFonts w:cs="B Lotus" w:hint="cs"/>
          <w:sz w:val="24"/>
          <w:szCs w:val="24"/>
          <w:rtl/>
          <w:lang w:bidi="fa-IR"/>
        </w:rPr>
        <w:t>را لغو</w:t>
      </w:r>
      <w:ins w:id="433" w:author="MDF" w:date="2017-11-13T15:01:00Z">
        <w:r w:rsidR="008E0217">
          <w:rPr>
            <w:rFonts w:cs="B Lotus" w:hint="cs"/>
            <w:sz w:val="24"/>
            <w:szCs w:val="24"/>
            <w:rtl/>
            <w:lang w:bidi="fa-IR"/>
          </w:rPr>
          <w:t xml:space="preserve">نموده و ضمانتنامه ضبط خواهد </w:t>
        </w:r>
      </w:ins>
      <w:del w:id="434" w:author="MDF" w:date="2017-11-13T15:01:00Z">
        <w:r w:rsidR="001F74ED" w:rsidRPr="00C615C4" w:rsidDel="008E0217">
          <w:rPr>
            <w:rFonts w:cs="B Lotus" w:hint="cs"/>
            <w:sz w:val="24"/>
            <w:szCs w:val="24"/>
            <w:rtl/>
            <w:lang w:bidi="fa-IR"/>
          </w:rPr>
          <w:delText xml:space="preserve"> </w:delText>
        </w:r>
        <w:r w:rsidRPr="00C615C4" w:rsidDel="008E0217">
          <w:rPr>
            <w:rFonts w:cs="B Lotus" w:hint="cs"/>
            <w:sz w:val="24"/>
            <w:szCs w:val="24"/>
            <w:rtl/>
            <w:lang w:bidi="fa-IR"/>
          </w:rPr>
          <w:delText>نمايد</w:delText>
        </w:r>
      </w:del>
      <w:ins w:id="435" w:author="Behnam Kazemi" w:date="2017-09-23T16:04:00Z">
        <w:del w:id="436" w:author="MDF" w:date="2017-11-13T15:01:00Z">
          <w:r w:rsidR="005451E2" w:rsidRPr="005451E2" w:rsidDel="008E0217">
            <w:rPr>
              <w:rFonts w:cs="B Lotus" w:hint="eastAsia"/>
              <w:sz w:val="24"/>
              <w:szCs w:val="24"/>
              <w:rtl/>
              <w:lang w:bidi="fa-IR"/>
            </w:rPr>
            <w:delText xml:space="preserve"> </w:delText>
          </w:r>
        </w:del>
      </w:ins>
      <w:ins w:id="437" w:author="MDF" w:date="2017-11-13T15:01:00Z">
        <w:r w:rsidR="008E0217">
          <w:rPr>
            <w:rFonts w:cs="B Lotus" w:hint="cs"/>
            <w:sz w:val="24"/>
            <w:szCs w:val="24"/>
            <w:rtl/>
            <w:lang w:bidi="fa-IR"/>
          </w:rPr>
          <w:t xml:space="preserve">شد، </w:t>
        </w:r>
      </w:ins>
      <w:ins w:id="438" w:author="Behnam Kazemi" w:date="2017-09-23T16:04:00Z">
        <w:r w:rsidR="005451E2" w:rsidRPr="00853D85">
          <w:rPr>
            <w:rFonts w:cs="B Lotus" w:hint="eastAsia"/>
            <w:sz w:val="24"/>
            <w:szCs w:val="24"/>
            <w:rtl/>
            <w:lang w:bidi="fa-IR"/>
          </w:rPr>
          <w:t>مگر</w:t>
        </w:r>
        <w:r w:rsidR="005451E2" w:rsidRPr="00853D85">
          <w:rPr>
            <w:rFonts w:cs="B Lotus"/>
            <w:sz w:val="24"/>
            <w:szCs w:val="24"/>
            <w:rtl/>
            <w:lang w:bidi="fa-IR"/>
          </w:rPr>
          <w:t xml:space="preserve"> </w:t>
        </w:r>
        <w:r w:rsidR="005451E2" w:rsidRPr="00853D85">
          <w:rPr>
            <w:rFonts w:cs="B Lotus" w:hint="eastAsia"/>
            <w:sz w:val="24"/>
            <w:szCs w:val="24"/>
            <w:rtl/>
            <w:lang w:bidi="fa-IR"/>
          </w:rPr>
          <w:t>آنکه</w:t>
        </w:r>
        <w:r w:rsidR="005451E2" w:rsidRPr="00853D85">
          <w:rPr>
            <w:rFonts w:cs="B Lotus"/>
            <w:sz w:val="24"/>
            <w:szCs w:val="24"/>
            <w:rtl/>
            <w:lang w:bidi="fa-IR"/>
          </w:rPr>
          <w:t xml:space="preserve"> </w:t>
        </w:r>
        <w:r w:rsidR="005451E2" w:rsidRPr="00853D85">
          <w:rPr>
            <w:rFonts w:cs="B Lotus" w:hint="eastAsia"/>
            <w:sz w:val="24"/>
            <w:szCs w:val="24"/>
            <w:rtl/>
            <w:lang w:bidi="fa-IR"/>
          </w:rPr>
          <w:t>به</w:t>
        </w:r>
        <w:r w:rsidR="005451E2" w:rsidRPr="00853D85">
          <w:rPr>
            <w:rFonts w:cs="B Lotus"/>
            <w:sz w:val="24"/>
            <w:szCs w:val="24"/>
            <w:rtl/>
            <w:lang w:bidi="fa-IR"/>
          </w:rPr>
          <w:t xml:space="preserve"> </w:t>
        </w:r>
        <w:r w:rsidR="005451E2" w:rsidRPr="00853D85">
          <w:rPr>
            <w:rFonts w:cs="B Lotus" w:hint="eastAsia"/>
            <w:sz w:val="24"/>
            <w:szCs w:val="24"/>
            <w:rtl/>
            <w:lang w:bidi="fa-IR"/>
          </w:rPr>
          <w:t>تشخ</w:t>
        </w:r>
        <w:r w:rsidR="005451E2" w:rsidRPr="00853D85">
          <w:rPr>
            <w:rFonts w:cs="B Lotus" w:hint="cs"/>
            <w:sz w:val="24"/>
            <w:szCs w:val="24"/>
            <w:rtl/>
            <w:lang w:bidi="fa-IR"/>
          </w:rPr>
          <w:t>ی</w:t>
        </w:r>
        <w:r w:rsidR="005451E2" w:rsidRPr="00853D85">
          <w:rPr>
            <w:rFonts w:cs="B Lotus" w:hint="eastAsia"/>
            <w:sz w:val="24"/>
            <w:szCs w:val="24"/>
            <w:rtl/>
            <w:lang w:bidi="fa-IR"/>
          </w:rPr>
          <w:t>ص</w:t>
        </w:r>
        <w:r w:rsidR="005451E2" w:rsidRPr="00853D85">
          <w:rPr>
            <w:rFonts w:cs="B Lotus"/>
            <w:sz w:val="24"/>
            <w:szCs w:val="24"/>
            <w:rtl/>
            <w:lang w:bidi="fa-IR"/>
          </w:rPr>
          <w:t xml:space="preserve"> </w:t>
        </w:r>
        <w:r w:rsidR="005451E2" w:rsidRPr="00C615C4">
          <w:rPr>
            <w:rFonts w:cs="Times New Roman" w:hint="cs"/>
            <w:b/>
            <w:bCs/>
            <w:sz w:val="24"/>
            <w:szCs w:val="24"/>
            <w:rtl/>
            <w:lang w:bidi="fa-IR"/>
          </w:rPr>
          <w:t>"</w:t>
        </w:r>
        <w:r w:rsidR="005451E2" w:rsidRPr="00C615C4">
          <w:rPr>
            <w:rFonts w:cs="B Lotus" w:hint="cs"/>
            <w:b/>
            <w:bCs/>
            <w:sz w:val="24"/>
            <w:szCs w:val="24"/>
            <w:rtl/>
            <w:lang w:bidi="fa-IR"/>
          </w:rPr>
          <w:t>خريدار</w:t>
        </w:r>
        <w:r w:rsidR="005451E2" w:rsidRPr="00C615C4">
          <w:rPr>
            <w:rFonts w:cs="Times New Roman" w:hint="cs"/>
            <w:b/>
            <w:bCs/>
            <w:sz w:val="24"/>
            <w:szCs w:val="24"/>
            <w:rtl/>
            <w:lang w:bidi="fa-IR"/>
          </w:rPr>
          <w:t>"</w:t>
        </w:r>
        <w:r w:rsidR="005451E2" w:rsidRPr="00C615C4">
          <w:rPr>
            <w:rFonts w:cs="B Lotus" w:hint="cs"/>
            <w:sz w:val="24"/>
            <w:szCs w:val="24"/>
            <w:rtl/>
            <w:lang w:bidi="fa-IR"/>
          </w:rPr>
          <w:t xml:space="preserve"> </w:t>
        </w:r>
        <w:r w:rsidR="005451E2" w:rsidRPr="00853D85">
          <w:rPr>
            <w:rFonts w:cs="B Lotus" w:hint="eastAsia"/>
            <w:sz w:val="24"/>
            <w:szCs w:val="24"/>
            <w:rtl/>
            <w:lang w:bidi="fa-IR"/>
          </w:rPr>
          <w:t>تاخ</w:t>
        </w:r>
        <w:r w:rsidR="005451E2" w:rsidRPr="00853D85">
          <w:rPr>
            <w:rFonts w:cs="B Lotus" w:hint="cs"/>
            <w:sz w:val="24"/>
            <w:szCs w:val="24"/>
            <w:rtl/>
            <w:lang w:bidi="fa-IR"/>
          </w:rPr>
          <w:t>ی</w:t>
        </w:r>
        <w:r w:rsidR="005451E2" w:rsidRPr="00853D85">
          <w:rPr>
            <w:rFonts w:cs="B Lotus" w:hint="eastAsia"/>
            <w:sz w:val="24"/>
            <w:szCs w:val="24"/>
            <w:rtl/>
            <w:lang w:bidi="fa-IR"/>
          </w:rPr>
          <w:t>ر</w:t>
        </w:r>
        <w:r w:rsidR="005451E2" w:rsidRPr="00853D85">
          <w:rPr>
            <w:rFonts w:cs="B Lotus"/>
            <w:sz w:val="24"/>
            <w:szCs w:val="24"/>
            <w:rtl/>
            <w:lang w:bidi="fa-IR"/>
          </w:rPr>
          <w:t xml:space="preserve"> </w:t>
        </w:r>
        <w:r w:rsidR="005451E2" w:rsidRPr="00853D85">
          <w:rPr>
            <w:rFonts w:cs="B Lotus" w:hint="eastAsia"/>
            <w:sz w:val="24"/>
            <w:szCs w:val="24"/>
            <w:rtl/>
            <w:lang w:bidi="fa-IR"/>
          </w:rPr>
          <w:t>پ</w:t>
        </w:r>
        <w:r w:rsidR="005451E2" w:rsidRPr="00853D85">
          <w:rPr>
            <w:rFonts w:cs="B Lotus" w:hint="cs"/>
            <w:sz w:val="24"/>
            <w:szCs w:val="24"/>
            <w:rtl/>
            <w:lang w:bidi="fa-IR"/>
          </w:rPr>
          <w:t>ی</w:t>
        </w:r>
        <w:r w:rsidR="005451E2" w:rsidRPr="00853D85">
          <w:rPr>
            <w:rFonts w:cs="B Lotus" w:hint="eastAsia"/>
            <w:sz w:val="24"/>
            <w:szCs w:val="24"/>
            <w:rtl/>
            <w:lang w:bidi="fa-IR"/>
          </w:rPr>
          <w:t>ش</w:t>
        </w:r>
        <w:r w:rsidR="005451E2" w:rsidRPr="00853D85">
          <w:rPr>
            <w:rFonts w:cs="B Lotus"/>
            <w:sz w:val="24"/>
            <w:szCs w:val="24"/>
            <w:rtl/>
            <w:lang w:bidi="fa-IR"/>
          </w:rPr>
          <w:t xml:space="preserve"> </w:t>
        </w:r>
        <w:r w:rsidR="005451E2" w:rsidRPr="00853D85">
          <w:rPr>
            <w:rFonts w:cs="B Lotus" w:hint="eastAsia"/>
            <w:sz w:val="24"/>
            <w:szCs w:val="24"/>
            <w:rtl/>
            <w:lang w:bidi="fa-IR"/>
          </w:rPr>
          <w:t>آمده</w:t>
        </w:r>
        <w:r w:rsidR="005451E2" w:rsidRPr="00853D85">
          <w:rPr>
            <w:rFonts w:cs="B Lotus"/>
            <w:sz w:val="24"/>
            <w:szCs w:val="24"/>
            <w:rtl/>
            <w:lang w:bidi="fa-IR"/>
          </w:rPr>
          <w:t xml:space="preserve"> </w:t>
        </w:r>
        <w:r w:rsidR="005451E2" w:rsidRPr="00853D85">
          <w:rPr>
            <w:rFonts w:cs="B Lotus" w:hint="eastAsia"/>
            <w:sz w:val="24"/>
            <w:szCs w:val="24"/>
            <w:rtl/>
            <w:lang w:bidi="fa-IR"/>
          </w:rPr>
          <w:t>ناش</w:t>
        </w:r>
        <w:r w:rsidR="005451E2" w:rsidRPr="00853D85">
          <w:rPr>
            <w:rFonts w:cs="B Lotus" w:hint="cs"/>
            <w:sz w:val="24"/>
            <w:szCs w:val="24"/>
            <w:rtl/>
            <w:lang w:bidi="fa-IR"/>
          </w:rPr>
          <w:t>ی</w:t>
        </w:r>
        <w:r w:rsidR="005451E2" w:rsidRPr="00853D85">
          <w:rPr>
            <w:rFonts w:cs="B Lotus"/>
            <w:sz w:val="24"/>
            <w:szCs w:val="24"/>
            <w:rtl/>
            <w:lang w:bidi="fa-IR"/>
          </w:rPr>
          <w:t xml:space="preserve"> </w:t>
        </w:r>
        <w:r w:rsidR="005451E2" w:rsidRPr="00853D85">
          <w:rPr>
            <w:rFonts w:cs="B Lotus" w:hint="eastAsia"/>
            <w:sz w:val="24"/>
            <w:szCs w:val="24"/>
            <w:rtl/>
            <w:lang w:bidi="fa-IR"/>
          </w:rPr>
          <w:t>از</w:t>
        </w:r>
        <w:r w:rsidR="005451E2" w:rsidRPr="00853D85">
          <w:rPr>
            <w:rFonts w:cs="B Lotus"/>
            <w:sz w:val="24"/>
            <w:szCs w:val="24"/>
            <w:rtl/>
            <w:lang w:bidi="fa-IR"/>
          </w:rPr>
          <w:t xml:space="preserve"> </w:t>
        </w:r>
        <w:r w:rsidR="005451E2" w:rsidRPr="00853D85">
          <w:rPr>
            <w:rFonts w:cs="B Lotus" w:hint="eastAsia"/>
            <w:sz w:val="24"/>
            <w:szCs w:val="24"/>
            <w:rtl/>
            <w:lang w:bidi="fa-IR"/>
          </w:rPr>
          <w:t>حوادث</w:t>
        </w:r>
        <w:r w:rsidR="005451E2" w:rsidRPr="00853D85">
          <w:rPr>
            <w:rFonts w:cs="B Lotus"/>
            <w:sz w:val="24"/>
            <w:szCs w:val="24"/>
            <w:rtl/>
            <w:lang w:bidi="fa-IR"/>
          </w:rPr>
          <w:t xml:space="preserve"> </w:t>
        </w:r>
        <w:r w:rsidR="005451E2" w:rsidRPr="00853D85">
          <w:rPr>
            <w:rFonts w:cs="B Lotus" w:hint="eastAsia"/>
            <w:sz w:val="24"/>
            <w:szCs w:val="24"/>
            <w:rtl/>
            <w:lang w:bidi="fa-IR"/>
          </w:rPr>
          <w:t>قهر</w:t>
        </w:r>
        <w:r w:rsidR="005451E2" w:rsidRPr="00853D85">
          <w:rPr>
            <w:rFonts w:cs="B Lotus" w:hint="cs"/>
            <w:sz w:val="24"/>
            <w:szCs w:val="24"/>
            <w:rtl/>
            <w:lang w:bidi="fa-IR"/>
          </w:rPr>
          <w:t>ی</w:t>
        </w:r>
        <w:r w:rsidR="005451E2" w:rsidRPr="00853D85">
          <w:rPr>
            <w:rFonts w:cs="B Lotus" w:hint="eastAsia"/>
            <w:sz w:val="24"/>
            <w:szCs w:val="24"/>
            <w:rtl/>
            <w:lang w:bidi="fa-IR"/>
          </w:rPr>
          <w:t>ه</w:t>
        </w:r>
        <w:r w:rsidR="005451E2" w:rsidRPr="00853D85">
          <w:rPr>
            <w:rFonts w:cs="B Lotus"/>
            <w:sz w:val="24"/>
            <w:szCs w:val="24"/>
            <w:rtl/>
            <w:lang w:bidi="fa-IR"/>
          </w:rPr>
          <w:t xml:space="preserve"> </w:t>
        </w:r>
        <w:r w:rsidR="005451E2" w:rsidRPr="00853D85">
          <w:rPr>
            <w:rFonts w:cs="B Lotus" w:hint="eastAsia"/>
            <w:sz w:val="24"/>
            <w:szCs w:val="24"/>
            <w:rtl/>
            <w:lang w:bidi="fa-IR"/>
          </w:rPr>
          <w:t>باشد</w:t>
        </w:r>
      </w:ins>
      <w:ins w:id="439" w:author="Safieh HasanNejad" w:date="2017-09-20T15:38:00Z">
        <w:r w:rsidRPr="00C615C4">
          <w:rPr>
            <w:rFonts w:cs="B Lotus" w:hint="cs"/>
            <w:sz w:val="24"/>
            <w:szCs w:val="24"/>
            <w:rtl/>
            <w:lang w:bidi="fa-IR"/>
          </w:rPr>
          <w:t>:</w:t>
        </w:r>
      </w:ins>
    </w:p>
    <w:p w:rsidR="0006000C" w:rsidRPr="00C615C4" w:rsidRDefault="00173CFB" w:rsidP="00442AFE">
      <w:pPr>
        <w:numPr>
          <w:ilvl w:val="0"/>
          <w:numId w:val="36"/>
        </w:numPr>
        <w:tabs>
          <w:tab w:val="left" w:pos="466"/>
        </w:tabs>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t xml:space="preserve">در صورت تاخير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00AE60EC" w:rsidRPr="00C615C4">
        <w:rPr>
          <w:rFonts w:cs="B Lotus" w:hint="cs"/>
          <w:sz w:val="24"/>
          <w:szCs w:val="24"/>
          <w:rtl/>
          <w:lang w:bidi="fa-IR"/>
        </w:rPr>
        <w:t xml:space="preserve">در تحقق </w:t>
      </w:r>
      <w:r w:rsidR="003A6284" w:rsidRPr="00C615C4">
        <w:rPr>
          <w:rFonts w:cs="Times New Roman" w:hint="cs"/>
          <w:b/>
          <w:bCs/>
          <w:sz w:val="24"/>
          <w:szCs w:val="24"/>
          <w:rtl/>
          <w:lang w:bidi="fa-IR"/>
        </w:rPr>
        <w:t>"</w:t>
      </w:r>
      <w:r w:rsidR="00AE60EC" w:rsidRPr="00C615C4">
        <w:rPr>
          <w:rFonts w:cs="B Lotus" w:hint="cs"/>
          <w:b/>
          <w:bCs/>
          <w:sz w:val="24"/>
          <w:szCs w:val="24"/>
          <w:rtl/>
          <w:lang w:bidi="fa-IR"/>
        </w:rPr>
        <w:t>تاریخ شروع</w:t>
      </w:r>
      <w:r w:rsidR="007209A3" w:rsidRPr="00C615C4">
        <w:rPr>
          <w:rFonts w:cs="B Lotus" w:hint="cs"/>
          <w:b/>
          <w:bCs/>
          <w:sz w:val="24"/>
          <w:szCs w:val="24"/>
          <w:rtl/>
          <w:lang w:bidi="fa-IR"/>
        </w:rPr>
        <w:t xml:space="preserve"> </w:t>
      </w:r>
      <w:r w:rsidRPr="00C615C4">
        <w:rPr>
          <w:rFonts w:cs="B Lotus" w:hint="cs"/>
          <w:b/>
          <w:bCs/>
          <w:sz w:val="24"/>
          <w:szCs w:val="24"/>
          <w:rtl/>
          <w:lang w:bidi="fa-IR"/>
        </w:rPr>
        <w:t>احداث</w:t>
      </w:r>
      <w:r w:rsidR="003A6284" w:rsidRPr="00C615C4">
        <w:rPr>
          <w:rFonts w:cs="Times New Roman" w:hint="cs"/>
          <w:b/>
          <w:bCs/>
          <w:sz w:val="24"/>
          <w:szCs w:val="24"/>
          <w:rtl/>
          <w:lang w:bidi="fa-IR"/>
        </w:rPr>
        <w:t>"</w:t>
      </w:r>
      <w:r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نيروگاه</w:t>
      </w:r>
      <w:r w:rsidR="00A445BD" w:rsidRPr="00A445BD">
        <w:rPr>
          <w:rFonts w:cs="Times New Roman" w:hint="cs"/>
          <w:b/>
          <w:bCs/>
          <w:sz w:val="24"/>
          <w:szCs w:val="24"/>
          <w:rtl/>
          <w:lang w:bidi="fa-IR"/>
        </w:rPr>
        <w:t>"</w:t>
      </w:r>
      <w:r w:rsidRPr="00C615C4">
        <w:rPr>
          <w:rFonts w:cs="B Lotus" w:hint="cs"/>
          <w:sz w:val="24"/>
          <w:szCs w:val="24"/>
          <w:rtl/>
          <w:lang w:bidi="fa-IR"/>
        </w:rPr>
        <w:t xml:space="preserve"> و</w:t>
      </w:r>
      <w:r w:rsidR="008D4461" w:rsidRPr="00A445BD">
        <w:rPr>
          <w:rFonts w:cs="B Lotus" w:hint="cs"/>
          <w:b/>
          <w:b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تاسيسات انتقال</w:t>
      </w:r>
      <w:r w:rsidR="00A445BD" w:rsidRPr="00A445BD">
        <w:rPr>
          <w:rFonts w:cs="Times New Roman" w:hint="cs"/>
          <w:b/>
          <w:bCs/>
          <w:sz w:val="24"/>
          <w:szCs w:val="24"/>
          <w:rtl/>
          <w:lang w:bidi="fa-IR"/>
        </w:rPr>
        <w:t>"</w:t>
      </w:r>
      <w:r w:rsidRPr="00C615C4">
        <w:rPr>
          <w:rFonts w:cs="B Lotus" w:hint="cs"/>
          <w:sz w:val="24"/>
          <w:szCs w:val="24"/>
          <w:rtl/>
          <w:lang w:bidi="fa-IR"/>
        </w:rPr>
        <w:t xml:space="preserve"> به مدت بيش از </w:t>
      </w:r>
      <w:r w:rsidR="0006000C" w:rsidRPr="00C615C4">
        <w:rPr>
          <w:rFonts w:cs="B Lotus" w:hint="cs"/>
          <w:sz w:val="24"/>
          <w:szCs w:val="24"/>
          <w:rtl/>
          <w:lang w:bidi="fa-IR"/>
        </w:rPr>
        <w:t>سه</w:t>
      </w:r>
      <w:r w:rsidRPr="00C615C4">
        <w:rPr>
          <w:rFonts w:cs="B Lotus" w:hint="cs"/>
          <w:sz w:val="24"/>
          <w:szCs w:val="24"/>
          <w:rtl/>
          <w:lang w:bidi="fa-IR"/>
        </w:rPr>
        <w:t xml:space="preserve"> (</w:t>
      </w:r>
      <w:r w:rsidR="0006000C" w:rsidRPr="00C615C4">
        <w:rPr>
          <w:rFonts w:cs="B Lotus" w:hint="cs"/>
          <w:sz w:val="24"/>
          <w:szCs w:val="24"/>
          <w:rtl/>
          <w:lang w:bidi="fa-IR"/>
        </w:rPr>
        <w:t>3</w:t>
      </w:r>
      <w:r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ماه</w:t>
      </w:r>
      <w:r w:rsidR="00A445BD" w:rsidRPr="00A445BD">
        <w:rPr>
          <w:rFonts w:cs="Times New Roman" w:hint="cs"/>
          <w:b/>
          <w:bCs/>
          <w:sz w:val="24"/>
          <w:szCs w:val="24"/>
          <w:rtl/>
          <w:lang w:bidi="fa-IR"/>
        </w:rPr>
        <w:t>"</w:t>
      </w:r>
      <w:r w:rsidRPr="00C615C4">
        <w:rPr>
          <w:rFonts w:cs="B Lotus" w:hint="cs"/>
          <w:sz w:val="24"/>
          <w:szCs w:val="24"/>
          <w:rtl/>
          <w:lang w:bidi="fa-IR"/>
        </w:rPr>
        <w:t xml:space="preserve"> </w:t>
      </w:r>
      <w:r w:rsidR="00D711D3" w:rsidRPr="00C615C4">
        <w:rPr>
          <w:rFonts w:cs="B Lotus" w:hint="cs"/>
          <w:sz w:val="24"/>
          <w:szCs w:val="24"/>
          <w:rtl/>
          <w:lang w:bidi="fa-IR"/>
        </w:rPr>
        <w:t xml:space="preserve">نسبت به </w:t>
      </w:r>
      <w:r w:rsidR="0006000C" w:rsidRPr="00C615C4">
        <w:rPr>
          <w:rFonts w:cs="B Lotus" w:hint="cs"/>
          <w:sz w:val="24"/>
          <w:szCs w:val="24"/>
          <w:rtl/>
          <w:lang w:bidi="fa-IR"/>
        </w:rPr>
        <w:t>تاريخ مندرج در برنامه زمانبندي موضوع پيوست شماره 5.</w:t>
      </w:r>
    </w:p>
    <w:p w:rsidR="00CD3D32" w:rsidRPr="00C615C4" w:rsidRDefault="00173CFB" w:rsidP="00442AFE">
      <w:pPr>
        <w:numPr>
          <w:ilvl w:val="0"/>
          <w:numId w:val="36"/>
        </w:numPr>
        <w:tabs>
          <w:tab w:val="left" w:pos="466"/>
        </w:tabs>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t xml:space="preserve">در صورت تاخير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در </w:t>
      </w:r>
      <w:r w:rsidR="003A6284" w:rsidRPr="00C615C4">
        <w:rPr>
          <w:rFonts w:cs="Times New Roman" w:hint="cs"/>
          <w:b/>
          <w:bCs/>
          <w:sz w:val="24"/>
          <w:szCs w:val="24"/>
          <w:rtl/>
          <w:lang w:bidi="fa-IR"/>
        </w:rPr>
        <w:t>"</w:t>
      </w:r>
      <w:r w:rsidR="003A6284" w:rsidRPr="00C615C4">
        <w:rPr>
          <w:rFonts w:cs="B Lotus" w:hint="cs"/>
          <w:b/>
          <w:bCs/>
          <w:sz w:val="24"/>
          <w:szCs w:val="24"/>
          <w:rtl/>
          <w:lang w:bidi="fa-IR"/>
        </w:rPr>
        <w:t>تاریخ شروع بهره برداری</w:t>
      </w:r>
      <w:r w:rsidR="003A6284" w:rsidRPr="00C615C4">
        <w:rPr>
          <w:rFonts w:cs="Times New Roman" w:hint="cs"/>
          <w:b/>
          <w:bCs/>
          <w:sz w:val="24"/>
          <w:szCs w:val="24"/>
          <w:rtl/>
          <w:lang w:bidi="fa-IR"/>
        </w:rPr>
        <w:t>"</w:t>
      </w:r>
      <w:r w:rsidR="003A6284" w:rsidRPr="00C615C4">
        <w:rPr>
          <w:rFonts w:cs="B Lotus" w:hint="cs"/>
          <w:sz w:val="24"/>
          <w:szCs w:val="24"/>
          <w:rtl/>
          <w:lang w:bidi="fa-IR"/>
        </w:rPr>
        <w:t xml:space="preserve"> </w:t>
      </w:r>
      <w:r w:rsidRPr="00C615C4">
        <w:rPr>
          <w:rFonts w:cs="B Lotus" w:hint="cs"/>
          <w:sz w:val="24"/>
          <w:szCs w:val="24"/>
          <w:rtl/>
          <w:lang w:bidi="fa-IR"/>
        </w:rPr>
        <w:t xml:space="preserve">به مدت بيش از </w:t>
      </w:r>
      <w:r w:rsidR="00D711D3" w:rsidRPr="00C615C4">
        <w:rPr>
          <w:rFonts w:cs="B Lotus" w:hint="cs"/>
          <w:sz w:val="24"/>
          <w:szCs w:val="24"/>
          <w:rtl/>
          <w:lang w:bidi="fa-IR"/>
        </w:rPr>
        <w:t>شش</w:t>
      </w:r>
      <w:r w:rsidRPr="00C615C4">
        <w:rPr>
          <w:rFonts w:cs="B Lotus" w:hint="cs"/>
          <w:sz w:val="24"/>
          <w:szCs w:val="24"/>
          <w:rtl/>
          <w:lang w:bidi="fa-IR"/>
        </w:rPr>
        <w:t xml:space="preserve"> (</w:t>
      </w:r>
      <w:r w:rsidR="00D711D3" w:rsidRPr="00C615C4">
        <w:rPr>
          <w:rFonts w:cs="B Lotus" w:hint="cs"/>
          <w:sz w:val="24"/>
          <w:szCs w:val="24"/>
          <w:rtl/>
          <w:lang w:bidi="fa-IR"/>
        </w:rPr>
        <w:t>6</w:t>
      </w:r>
      <w:r w:rsidRPr="00C615C4">
        <w:rPr>
          <w:rFonts w:cs="B Lotus" w:hint="cs"/>
          <w:sz w:val="24"/>
          <w:szCs w:val="24"/>
          <w:rtl/>
          <w:lang w:bidi="fa-IR"/>
        </w:rPr>
        <w:t xml:space="preserve">) </w:t>
      </w:r>
      <w:r w:rsidR="00A445BD" w:rsidRPr="00A445BD">
        <w:rPr>
          <w:rFonts w:cs="Times New Roman" w:hint="cs"/>
          <w:b/>
          <w:bCs/>
          <w:sz w:val="24"/>
          <w:szCs w:val="24"/>
          <w:rtl/>
          <w:lang w:bidi="fa-IR"/>
        </w:rPr>
        <w:t>"</w:t>
      </w:r>
      <w:r w:rsidR="00887FA7" w:rsidRPr="00A445BD">
        <w:rPr>
          <w:rFonts w:cs="B Lotus" w:hint="cs"/>
          <w:b/>
          <w:bCs/>
          <w:sz w:val="24"/>
          <w:szCs w:val="24"/>
          <w:rtl/>
          <w:lang w:bidi="fa-IR"/>
        </w:rPr>
        <w:t>ماه</w:t>
      </w:r>
      <w:r w:rsidR="00A445BD" w:rsidRPr="00A445BD">
        <w:rPr>
          <w:rFonts w:cs="Times New Roman" w:hint="cs"/>
          <w:b/>
          <w:bCs/>
          <w:sz w:val="24"/>
          <w:szCs w:val="24"/>
          <w:rtl/>
          <w:lang w:bidi="fa-IR"/>
        </w:rPr>
        <w:t>"</w:t>
      </w:r>
      <w:r w:rsidR="00887FA7" w:rsidRPr="00C615C4">
        <w:rPr>
          <w:rFonts w:cs="B Lotus" w:hint="cs"/>
          <w:sz w:val="24"/>
          <w:szCs w:val="24"/>
          <w:rtl/>
          <w:lang w:bidi="fa-IR"/>
        </w:rPr>
        <w:t xml:space="preserve"> </w:t>
      </w:r>
      <w:r w:rsidRPr="00C615C4">
        <w:rPr>
          <w:rFonts w:cs="B Lotus" w:hint="cs"/>
          <w:sz w:val="24"/>
          <w:szCs w:val="24"/>
          <w:rtl/>
          <w:lang w:bidi="fa-IR"/>
        </w:rPr>
        <w:t>نسبت به تاريخ مندرج در برنامه زمانبندي موضوع پيوست شماره</w:t>
      </w:r>
      <w:r w:rsidR="00932826" w:rsidRPr="00C615C4">
        <w:rPr>
          <w:rFonts w:cs="B Lotus" w:hint="cs"/>
          <w:sz w:val="24"/>
          <w:szCs w:val="24"/>
          <w:rtl/>
          <w:lang w:bidi="fa-IR"/>
        </w:rPr>
        <w:t xml:space="preserve"> </w:t>
      </w:r>
      <w:r w:rsidR="00BD165A" w:rsidRPr="00C615C4">
        <w:rPr>
          <w:rFonts w:cs="B Lotus" w:hint="cs"/>
          <w:sz w:val="24"/>
          <w:szCs w:val="24"/>
          <w:rtl/>
          <w:lang w:bidi="fa-IR"/>
        </w:rPr>
        <w:t>5</w:t>
      </w:r>
      <w:r w:rsidR="0006000C" w:rsidRPr="00C615C4">
        <w:rPr>
          <w:rFonts w:cs="B Lotus" w:hint="cs"/>
          <w:sz w:val="24"/>
          <w:szCs w:val="24"/>
          <w:rtl/>
          <w:lang w:bidi="fa-IR"/>
        </w:rPr>
        <w:t>.</w:t>
      </w:r>
    </w:p>
    <w:p w:rsidR="00A17278" w:rsidRPr="00C615C4" w:rsidRDefault="00A17278" w:rsidP="00442AFE">
      <w:pPr>
        <w:numPr>
          <w:ilvl w:val="0"/>
          <w:numId w:val="36"/>
        </w:numPr>
        <w:tabs>
          <w:tab w:val="left" w:pos="466"/>
        </w:tabs>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lastRenderedPageBreak/>
        <w:t xml:space="preserve">در صورت تاخير </w:t>
      </w:r>
      <w:r w:rsidR="007C60B0" w:rsidRPr="00C615C4">
        <w:rPr>
          <w:rFonts w:cs="Times New Roman" w:hint="cs"/>
          <w:b/>
          <w:bCs/>
          <w:sz w:val="24"/>
          <w:szCs w:val="24"/>
          <w:rtl/>
          <w:lang w:bidi="fa-IR"/>
        </w:rPr>
        <w:t>"</w:t>
      </w:r>
      <w:r w:rsidR="007C60B0" w:rsidRPr="00C615C4">
        <w:rPr>
          <w:rFonts w:cs="B Lotus" w:hint="cs"/>
          <w:b/>
          <w:bCs/>
          <w:sz w:val="24"/>
          <w:szCs w:val="24"/>
          <w:rtl/>
          <w:lang w:bidi="fa-IR"/>
        </w:rPr>
        <w:t>فروشنده</w:t>
      </w:r>
      <w:r w:rsidR="007C60B0" w:rsidRPr="00C615C4">
        <w:rPr>
          <w:rFonts w:cs="Times New Roman" w:hint="cs"/>
          <w:b/>
          <w:bCs/>
          <w:sz w:val="24"/>
          <w:szCs w:val="24"/>
          <w:rtl/>
          <w:lang w:bidi="fa-IR"/>
        </w:rPr>
        <w:t xml:space="preserve">" </w:t>
      </w:r>
      <w:r w:rsidRPr="00C615C4">
        <w:rPr>
          <w:rFonts w:cs="B Lotus" w:hint="cs"/>
          <w:sz w:val="24"/>
          <w:szCs w:val="24"/>
          <w:rtl/>
          <w:lang w:bidi="fa-IR"/>
        </w:rPr>
        <w:t xml:space="preserve">در </w:t>
      </w:r>
      <w:r w:rsidR="003A6284" w:rsidRPr="00C615C4">
        <w:rPr>
          <w:rFonts w:cs="Times New Roman" w:hint="cs"/>
          <w:b/>
          <w:bCs/>
          <w:sz w:val="24"/>
          <w:szCs w:val="24"/>
          <w:rtl/>
          <w:lang w:bidi="fa-IR"/>
        </w:rPr>
        <w:t>"</w:t>
      </w:r>
      <w:r w:rsidR="003A6284" w:rsidRPr="00C615C4">
        <w:rPr>
          <w:rFonts w:cs="B Lotus" w:hint="cs"/>
          <w:b/>
          <w:bCs/>
          <w:sz w:val="24"/>
          <w:szCs w:val="24"/>
          <w:rtl/>
          <w:lang w:bidi="fa-IR"/>
        </w:rPr>
        <w:t>تاریخ شروع بهره برداری تجاری</w:t>
      </w:r>
      <w:r w:rsidR="003A6284" w:rsidRPr="00C615C4">
        <w:rPr>
          <w:rFonts w:cs="Times New Roman" w:hint="cs"/>
          <w:b/>
          <w:bCs/>
          <w:sz w:val="24"/>
          <w:szCs w:val="24"/>
          <w:rtl/>
          <w:lang w:bidi="fa-IR"/>
        </w:rPr>
        <w:t>"</w:t>
      </w:r>
      <w:r w:rsidR="003A6284" w:rsidRPr="00C615C4">
        <w:rPr>
          <w:rFonts w:cs="B Lotus" w:hint="cs"/>
          <w:sz w:val="24"/>
          <w:szCs w:val="24"/>
          <w:rtl/>
          <w:lang w:bidi="fa-IR"/>
        </w:rPr>
        <w:t xml:space="preserve"> </w:t>
      </w:r>
      <w:r w:rsidRPr="00C615C4">
        <w:rPr>
          <w:rFonts w:cs="B Lotus" w:hint="cs"/>
          <w:sz w:val="24"/>
          <w:szCs w:val="24"/>
          <w:rtl/>
          <w:lang w:bidi="fa-IR"/>
        </w:rPr>
        <w:t xml:space="preserve">به مدت بيش از </w:t>
      </w:r>
      <w:r w:rsidR="00887FA7" w:rsidRPr="00C615C4">
        <w:rPr>
          <w:rFonts w:cs="B Lotus" w:hint="cs"/>
          <w:sz w:val="24"/>
          <w:szCs w:val="24"/>
          <w:rtl/>
          <w:lang w:bidi="fa-IR"/>
        </w:rPr>
        <w:t xml:space="preserve">نه (9) </w:t>
      </w:r>
      <w:r w:rsidR="00A445BD" w:rsidRPr="00A445BD">
        <w:rPr>
          <w:rFonts w:cs="Times New Roman" w:hint="cs"/>
          <w:b/>
          <w:bCs/>
          <w:sz w:val="24"/>
          <w:szCs w:val="24"/>
          <w:rtl/>
          <w:lang w:bidi="fa-IR"/>
        </w:rPr>
        <w:t>"</w:t>
      </w:r>
      <w:r w:rsidR="00887FA7" w:rsidRPr="00A445BD">
        <w:rPr>
          <w:rFonts w:cs="B Lotus" w:hint="cs"/>
          <w:b/>
          <w:bCs/>
          <w:sz w:val="24"/>
          <w:szCs w:val="24"/>
          <w:rtl/>
          <w:lang w:bidi="fa-IR"/>
        </w:rPr>
        <w:t>ماه</w:t>
      </w:r>
      <w:r w:rsidR="00A445BD" w:rsidRPr="00A445BD">
        <w:rPr>
          <w:rFonts w:cs="Times New Roman" w:hint="cs"/>
          <w:b/>
          <w:bCs/>
          <w:sz w:val="24"/>
          <w:szCs w:val="24"/>
          <w:rtl/>
          <w:lang w:bidi="fa-IR"/>
        </w:rPr>
        <w:t>"</w:t>
      </w:r>
      <w:r w:rsidR="00887FA7" w:rsidRPr="00C615C4">
        <w:rPr>
          <w:rFonts w:cs="B Lotus" w:hint="cs"/>
          <w:sz w:val="24"/>
          <w:szCs w:val="24"/>
          <w:rtl/>
          <w:lang w:bidi="fa-IR"/>
        </w:rPr>
        <w:t xml:space="preserve"> </w:t>
      </w:r>
      <w:r w:rsidRPr="00C615C4">
        <w:rPr>
          <w:rFonts w:cs="B Lotus" w:hint="cs"/>
          <w:sz w:val="24"/>
          <w:szCs w:val="24"/>
          <w:rtl/>
          <w:lang w:bidi="fa-IR"/>
        </w:rPr>
        <w:t>نسبت به تاريخ مندرج در برنامه زمانبندي موضوع پيوست شماره 5</w:t>
      </w:r>
      <w:r w:rsidR="0006000C" w:rsidRPr="00C615C4">
        <w:rPr>
          <w:rFonts w:cs="B Lotus" w:hint="cs"/>
          <w:sz w:val="24"/>
          <w:szCs w:val="24"/>
          <w:rtl/>
          <w:lang w:bidi="fa-IR"/>
        </w:rPr>
        <w:t>.</w:t>
      </w:r>
    </w:p>
    <w:p w:rsidR="00101E8D" w:rsidRDefault="00101E8D" w:rsidP="00DF7494">
      <w:pPr>
        <w:tabs>
          <w:tab w:val="left" w:pos="608"/>
        </w:tabs>
        <w:spacing w:after="0" w:line="240" w:lineRule="auto"/>
        <w:ind w:left="425" w:hanging="425"/>
        <w:contextualSpacing/>
        <w:jc w:val="lowKashida"/>
        <w:rPr>
          <w:rFonts w:cs="B Lotus"/>
          <w:sz w:val="24"/>
          <w:szCs w:val="24"/>
          <w:rtl/>
          <w:lang w:bidi="fa-IR"/>
        </w:rPr>
      </w:pPr>
      <w:r w:rsidRPr="00C615C4">
        <w:rPr>
          <w:rFonts w:cs="B Lotus" w:hint="cs"/>
          <w:b/>
          <w:bCs/>
          <w:sz w:val="24"/>
          <w:szCs w:val="24"/>
          <w:rtl/>
          <w:lang w:bidi="fa-IR"/>
        </w:rPr>
        <w:t xml:space="preserve">تبصره: </w:t>
      </w:r>
      <w:ins w:id="440" w:author="Behnam Kazemi" w:date="2017-11-08T16:54:00Z">
        <w:r w:rsidR="00DF7494" w:rsidRPr="00C615C4">
          <w:rPr>
            <w:rFonts w:cs="B Lotus" w:hint="cs"/>
            <w:sz w:val="24"/>
            <w:szCs w:val="24"/>
            <w:rtl/>
            <w:lang w:bidi="fa-IR"/>
          </w:rPr>
          <w:t xml:space="preserve">در صورت درخواست </w:t>
        </w:r>
        <w:r w:rsidR="00DF7494" w:rsidRPr="00C615C4">
          <w:rPr>
            <w:rFonts w:cs="Times New Roman" w:hint="cs"/>
            <w:b/>
            <w:bCs/>
            <w:sz w:val="24"/>
            <w:szCs w:val="24"/>
            <w:rtl/>
            <w:lang w:bidi="fa-IR"/>
          </w:rPr>
          <w:t>"</w:t>
        </w:r>
        <w:r w:rsidR="00DF7494" w:rsidRPr="00C615C4">
          <w:rPr>
            <w:rFonts w:cs="B Lotus" w:hint="cs"/>
            <w:b/>
            <w:bCs/>
            <w:sz w:val="24"/>
            <w:szCs w:val="24"/>
            <w:rtl/>
            <w:lang w:bidi="fa-IR"/>
          </w:rPr>
          <w:t>فروشنده</w:t>
        </w:r>
        <w:r w:rsidR="00DF7494" w:rsidRPr="00C615C4">
          <w:rPr>
            <w:rFonts w:cs="Times New Roman" w:hint="cs"/>
            <w:b/>
            <w:bCs/>
            <w:sz w:val="24"/>
            <w:szCs w:val="24"/>
            <w:rtl/>
            <w:lang w:bidi="fa-IR"/>
          </w:rPr>
          <w:t xml:space="preserve">" </w:t>
        </w:r>
        <w:r w:rsidR="00DF7494" w:rsidRPr="00C615C4">
          <w:rPr>
            <w:rFonts w:cs="B Lotus" w:hint="cs"/>
            <w:sz w:val="24"/>
            <w:szCs w:val="24"/>
            <w:rtl/>
            <w:lang w:bidi="fa-IR"/>
          </w:rPr>
          <w:t xml:space="preserve">مبنی بر کاهش ظرفیت </w:t>
        </w:r>
        <w:r w:rsidR="00DF7494" w:rsidRPr="00530AFD">
          <w:rPr>
            <w:rFonts w:cs="Times New Roman" w:hint="cs"/>
            <w:b/>
            <w:bCs/>
            <w:sz w:val="24"/>
            <w:szCs w:val="24"/>
            <w:rtl/>
            <w:lang w:bidi="fa-IR"/>
          </w:rPr>
          <w:t>"</w:t>
        </w:r>
        <w:r w:rsidR="00DF7494" w:rsidRPr="00530AFD">
          <w:rPr>
            <w:rFonts w:cs="B Lotus" w:hint="cs"/>
            <w:b/>
            <w:bCs/>
            <w:sz w:val="24"/>
            <w:szCs w:val="24"/>
            <w:rtl/>
            <w:lang w:bidi="fa-IR"/>
          </w:rPr>
          <w:t>نیروگاه</w:t>
        </w:r>
        <w:r w:rsidR="00DF7494" w:rsidRPr="00530AFD">
          <w:rPr>
            <w:rFonts w:cs="Times New Roman" w:hint="cs"/>
            <w:b/>
            <w:bCs/>
            <w:sz w:val="24"/>
            <w:szCs w:val="24"/>
            <w:rtl/>
            <w:lang w:bidi="fa-IR"/>
          </w:rPr>
          <w:t>"</w:t>
        </w:r>
        <w:r w:rsidR="00DF7494" w:rsidRPr="00C615C4">
          <w:rPr>
            <w:rFonts w:cs="B Lotus" w:hint="cs"/>
            <w:sz w:val="24"/>
            <w:szCs w:val="24"/>
            <w:rtl/>
            <w:lang w:bidi="fa-IR"/>
          </w:rPr>
          <w:t xml:space="preserve"> </w:t>
        </w:r>
        <w:r w:rsidR="00DF7494">
          <w:rPr>
            <w:rFonts w:cs="B Lotus" w:hint="cs"/>
            <w:sz w:val="24"/>
            <w:szCs w:val="24"/>
            <w:rtl/>
            <w:lang w:bidi="fa-IR"/>
          </w:rPr>
          <w:t xml:space="preserve">حداکثر تا پایان </w:t>
        </w:r>
        <w:r w:rsidR="00DF7494" w:rsidRPr="00DF7494">
          <w:rPr>
            <w:rFonts w:cs="Times New Roman" w:hint="cs"/>
            <w:b/>
            <w:bCs/>
            <w:sz w:val="24"/>
            <w:szCs w:val="24"/>
            <w:rtl/>
            <w:lang w:bidi="fa-IR"/>
          </w:rPr>
          <w:t>"</w:t>
        </w:r>
        <w:r w:rsidR="00DF7494" w:rsidRPr="00DF7494">
          <w:rPr>
            <w:rFonts w:cs="B Lotus" w:hint="cs"/>
            <w:b/>
            <w:bCs/>
            <w:sz w:val="24"/>
            <w:szCs w:val="24"/>
            <w:rtl/>
            <w:lang w:bidi="fa-IR"/>
          </w:rPr>
          <w:t>دوره احداث</w:t>
        </w:r>
        <w:r w:rsidR="00DF7494" w:rsidRPr="00DF7494">
          <w:rPr>
            <w:rFonts w:cs="Times New Roman" w:hint="cs"/>
            <w:b/>
            <w:bCs/>
            <w:sz w:val="24"/>
            <w:szCs w:val="24"/>
            <w:rtl/>
            <w:lang w:bidi="fa-IR"/>
          </w:rPr>
          <w:t>"</w:t>
        </w:r>
        <w:r w:rsidR="00DF7494">
          <w:rPr>
            <w:rFonts w:cs="B Lotus" w:hint="cs"/>
            <w:sz w:val="24"/>
            <w:szCs w:val="24"/>
            <w:rtl/>
            <w:lang w:bidi="fa-IR"/>
          </w:rPr>
          <w:t xml:space="preserve">، </w:t>
        </w:r>
        <w:r w:rsidR="00DF7494" w:rsidRPr="00DF7494">
          <w:rPr>
            <w:rFonts w:cs="Times New Roman" w:hint="cs"/>
            <w:b/>
            <w:bCs/>
            <w:sz w:val="24"/>
            <w:szCs w:val="24"/>
            <w:rtl/>
            <w:lang w:bidi="fa-IR"/>
          </w:rPr>
          <w:t>"</w:t>
        </w:r>
        <w:r w:rsidR="00DF7494" w:rsidRPr="00DF7494">
          <w:rPr>
            <w:rFonts w:cs="B Lotus" w:hint="cs"/>
            <w:b/>
            <w:bCs/>
            <w:sz w:val="24"/>
            <w:szCs w:val="24"/>
            <w:rtl/>
            <w:lang w:bidi="fa-IR"/>
          </w:rPr>
          <w:t>خریدار</w:t>
        </w:r>
        <w:r w:rsidR="00DF7494" w:rsidRPr="00DF7494">
          <w:rPr>
            <w:rFonts w:cs="Times New Roman" w:hint="cs"/>
            <w:b/>
            <w:bCs/>
            <w:sz w:val="24"/>
            <w:szCs w:val="24"/>
            <w:rtl/>
            <w:lang w:bidi="fa-IR"/>
          </w:rPr>
          <w:t>"</w:t>
        </w:r>
        <w:r w:rsidR="00DF7494">
          <w:rPr>
            <w:rFonts w:cs="B Lotus" w:hint="cs"/>
            <w:sz w:val="24"/>
            <w:szCs w:val="24"/>
            <w:rtl/>
            <w:lang w:bidi="fa-IR"/>
          </w:rPr>
          <w:t xml:space="preserve"> پروانه احداث و</w:t>
        </w:r>
      </w:ins>
      <w:ins w:id="441" w:author="Behnam Kazemi" w:date="2017-11-08T16:55:00Z">
        <w:r w:rsidR="00DF7494" w:rsidRPr="00DF7494">
          <w:rPr>
            <w:rFonts w:cs="Times New Roman" w:hint="cs"/>
            <w:b/>
            <w:bCs/>
            <w:sz w:val="24"/>
            <w:szCs w:val="24"/>
            <w:rtl/>
            <w:lang w:bidi="fa-IR"/>
          </w:rPr>
          <w:t>"</w:t>
        </w:r>
      </w:ins>
      <w:ins w:id="442" w:author="Behnam Kazemi" w:date="2017-11-08T16:54:00Z">
        <w:r w:rsidR="00DF7494" w:rsidRPr="00DF7494">
          <w:rPr>
            <w:rFonts w:cs="B Lotus" w:hint="cs"/>
            <w:b/>
            <w:bCs/>
            <w:sz w:val="24"/>
            <w:szCs w:val="24"/>
            <w:rtl/>
            <w:lang w:bidi="fa-IR"/>
          </w:rPr>
          <w:t>قرارداد</w:t>
        </w:r>
      </w:ins>
      <w:ins w:id="443" w:author="Behnam Kazemi" w:date="2017-11-08T16:55:00Z">
        <w:r w:rsidR="00DF7494" w:rsidRPr="00DF7494">
          <w:rPr>
            <w:rFonts w:cs="Times New Roman" w:hint="cs"/>
            <w:b/>
            <w:bCs/>
            <w:sz w:val="24"/>
            <w:szCs w:val="24"/>
            <w:rtl/>
            <w:lang w:bidi="fa-IR"/>
          </w:rPr>
          <w:t>"</w:t>
        </w:r>
      </w:ins>
      <w:ins w:id="444" w:author="Behnam Kazemi" w:date="2017-11-08T16:54:00Z">
        <w:r w:rsidR="00DF7494">
          <w:rPr>
            <w:rFonts w:cs="B Lotus" w:hint="cs"/>
            <w:sz w:val="24"/>
            <w:szCs w:val="24"/>
            <w:rtl/>
            <w:lang w:bidi="fa-IR"/>
          </w:rPr>
          <w:t xml:space="preserve"> را بدون ضبط ضمانتنامه ، اصلاح و ضمانتنامه نیز پس از امضاء الحاقیه </w:t>
        </w:r>
        <w:r w:rsidR="00DF7494" w:rsidRPr="009E1361">
          <w:rPr>
            <w:rFonts w:cs="Times New Roman" w:hint="cs"/>
            <w:b/>
            <w:bCs/>
            <w:sz w:val="24"/>
            <w:szCs w:val="24"/>
            <w:rtl/>
            <w:lang w:bidi="fa-IR"/>
          </w:rPr>
          <w:t>"</w:t>
        </w:r>
        <w:r w:rsidR="00DF7494" w:rsidRPr="009E1361">
          <w:rPr>
            <w:rFonts w:cs="B Lotus" w:hint="cs"/>
            <w:b/>
            <w:bCs/>
            <w:sz w:val="24"/>
            <w:szCs w:val="24"/>
            <w:rtl/>
            <w:lang w:bidi="fa-IR"/>
          </w:rPr>
          <w:t>قرارداد</w:t>
        </w:r>
        <w:r w:rsidR="00DF7494" w:rsidRPr="009E1361">
          <w:rPr>
            <w:rFonts w:cs="Times New Roman" w:hint="cs"/>
            <w:b/>
            <w:bCs/>
            <w:sz w:val="24"/>
            <w:szCs w:val="24"/>
            <w:rtl/>
            <w:lang w:bidi="fa-IR"/>
          </w:rPr>
          <w:t>"</w:t>
        </w:r>
        <w:r w:rsidR="00DF7494">
          <w:rPr>
            <w:rFonts w:cs="B Lotus" w:hint="cs"/>
            <w:sz w:val="24"/>
            <w:szCs w:val="24"/>
            <w:rtl/>
            <w:lang w:bidi="fa-IR"/>
          </w:rPr>
          <w:t xml:space="preserve"> </w:t>
        </w:r>
        <w:r w:rsidR="00DF7494" w:rsidRPr="00C615C4">
          <w:rPr>
            <w:rFonts w:cs="B Lotus" w:hint="cs"/>
            <w:sz w:val="24"/>
            <w:szCs w:val="24"/>
            <w:rtl/>
            <w:lang w:bidi="fa-IR"/>
          </w:rPr>
          <w:t>و برچیدن تجهیزات و وسایل موجود در مابقی زمین</w:t>
        </w:r>
        <w:r w:rsidR="00DF7494">
          <w:rPr>
            <w:rFonts w:cs="B Lotus" w:hint="cs"/>
            <w:sz w:val="24"/>
            <w:szCs w:val="24"/>
            <w:rtl/>
            <w:lang w:bidi="fa-IR"/>
          </w:rPr>
          <w:t xml:space="preserve"> و استرداد آن </w:t>
        </w:r>
        <w:r w:rsidR="00DF7494" w:rsidRPr="00C615C4">
          <w:rPr>
            <w:rFonts w:cs="B Lotus" w:hint="cs"/>
            <w:sz w:val="24"/>
            <w:szCs w:val="24"/>
            <w:rtl/>
            <w:lang w:bidi="fa-IR"/>
          </w:rPr>
          <w:t xml:space="preserve">، </w:t>
        </w:r>
        <w:r w:rsidR="00DF7494">
          <w:rPr>
            <w:rFonts w:cs="B Lotus" w:hint="cs"/>
            <w:sz w:val="24"/>
            <w:szCs w:val="24"/>
            <w:rtl/>
            <w:lang w:bidi="fa-IR"/>
          </w:rPr>
          <w:t>آزاد خواهد شد.</w:t>
        </w:r>
        <w:r w:rsidR="00DF7494" w:rsidRPr="00C615C4">
          <w:rPr>
            <w:rFonts w:cs="B Lotus" w:hint="cs"/>
            <w:sz w:val="24"/>
            <w:szCs w:val="24"/>
            <w:rtl/>
            <w:lang w:bidi="fa-IR"/>
          </w:rPr>
          <w:t xml:space="preserve"> در غیر اینصورت </w:t>
        </w:r>
      </w:ins>
      <w:ins w:id="445" w:author="Behnam Kazemi" w:date="2017-11-08T16:55:00Z">
        <w:r w:rsidR="00DF7494" w:rsidRPr="009E1361">
          <w:rPr>
            <w:rFonts w:cs="Times New Roman" w:hint="cs"/>
            <w:b/>
            <w:bCs/>
            <w:sz w:val="24"/>
            <w:szCs w:val="24"/>
            <w:rtl/>
            <w:lang w:bidi="fa-IR"/>
          </w:rPr>
          <w:t>"</w:t>
        </w:r>
        <w:r w:rsidR="00DF7494" w:rsidRPr="009E1361">
          <w:rPr>
            <w:rFonts w:cs="B Lotus" w:hint="cs"/>
            <w:b/>
            <w:bCs/>
            <w:sz w:val="24"/>
            <w:szCs w:val="24"/>
            <w:rtl/>
            <w:lang w:bidi="fa-IR"/>
          </w:rPr>
          <w:t>قرارداد</w:t>
        </w:r>
        <w:r w:rsidR="00DF7494" w:rsidRPr="009E1361">
          <w:rPr>
            <w:rFonts w:cs="Times New Roman" w:hint="cs"/>
            <w:b/>
            <w:bCs/>
            <w:sz w:val="24"/>
            <w:szCs w:val="24"/>
            <w:rtl/>
            <w:lang w:bidi="fa-IR"/>
          </w:rPr>
          <w:t>"</w:t>
        </w:r>
        <w:r w:rsidR="00DF7494">
          <w:rPr>
            <w:rFonts w:cs="B Lotus" w:hint="cs"/>
            <w:sz w:val="24"/>
            <w:szCs w:val="24"/>
            <w:rtl/>
            <w:lang w:bidi="fa-IR"/>
          </w:rPr>
          <w:t xml:space="preserve"> </w:t>
        </w:r>
      </w:ins>
      <w:ins w:id="446" w:author="Behnam Kazemi" w:date="2017-11-08T16:54:00Z">
        <w:r w:rsidR="00DF7494">
          <w:rPr>
            <w:rFonts w:cs="B Lotus" w:hint="cs"/>
            <w:sz w:val="24"/>
            <w:szCs w:val="24"/>
            <w:rtl/>
            <w:lang w:bidi="fa-IR"/>
          </w:rPr>
          <w:t>فسخ و ضمانتنامه ضبط خواهد شد و</w:t>
        </w:r>
      </w:ins>
      <w:ins w:id="447" w:author="Behnam Kazemi" w:date="2017-11-08T16:55:00Z">
        <w:r w:rsidR="00DF7494" w:rsidRPr="00C615C4">
          <w:rPr>
            <w:rFonts w:cs="Times New Roman" w:hint="cs"/>
            <w:b/>
            <w:bCs/>
            <w:sz w:val="24"/>
            <w:szCs w:val="24"/>
            <w:rtl/>
            <w:lang w:bidi="fa-IR"/>
          </w:rPr>
          <w:t>"</w:t>
        </w:r>
        <w:r w:rsidR="00DF7494" w:rsidRPr="00C615C4">
          <w:rPr>
            <w:rFonts w:cs="B Lotus" w:hint="cs"/>
            <w:b/>
            <w:bCs/>
            <w:sz w:val="24"/>
            <w:szCs w:val="24"/>
            <w:rtl/>
            <w:lang w:bidi="fa-IR"/>
          </w:rPr>
          <w:t>فروشنده</w:t>
        </w:r>
        <w:r w:rsidR="00DF7494" w:rsidRPr="00C615C4">
          <w:rPr>
            <w:rFonts w:cs="Times New Roman" w:hint="cs"/>
            <w:b/>
            <w:bCs/>
            <w:sz w:val="24"/>
            <w:szCs w:val="24"/>
            <w:rtl/>
            <w:lang w:bidi="fa-IR"/>
          </w:rPr>
          <w:t xml:space="preserve">" </w:t>
        </w:r>
      </w:ins>
      <w:ins w:id="448" w:author="Behnam Kazemi" w:date="2017-11-08T16:54:00Z">
        <w:r w:rsidR="00DF7494">
          <w:rPr>
            <w:rFonts w:cs="B Lotus" w:hint="cs"/>
            <w:sz w:val="24"/>
            <w:szCs w:val="24"/>
            <w:rtl/>
            <w:lang w:bidi="fa-IR"/>
          </w:rPr>
          <w:t>می</w:t>
        </w:r>
      </w:ins>
      <w:ins w:id="449" w:author="Behnam Kazemi" w:date="2017-11-08T16:56:00Z">
        <w:r w:rsidR="00DF7494">
          <w:rPr>
            <w:rFonts w:cs="B Lotus" w:hint="cs"/>
            <w:sz w:val="24"/>
            <w:szCs w:val="24"/>
            <w:rtl/>
            <w:lang w:bidi="fa-IR"/>
          </w:rPr>
          <w:t>‌</w:t>
        </w:r>
      </w:ins>
      <w:ins w:id="450" w:author="Behnam Kazemi" w:date="2017-11-08T16:54:00Z">
        <w:r w:rsidR="00DF7494">
          <w:rPr>
            <w:rFonts w:cs="B Lotus" w:hint="cs"/>
            <w:sz w:val="24"/>
            <w:szCs w:val="24"/>
            <w:rtl/>
            <w:lang w:bidi="fa-IR"/>
          </w:rPr>
          <w:t>تواند برق تولیدی خود را در بورس یا به متقاضیان دیگر بفروشد.</w:t>
        </w:r>
      </w:ins>
    </w:p>
    <w:p w:rsidR="00D5078E" w:rsidRPr="00D5078E" w:rsidRDefault="00D5078E" w:rsidP="00442AFE">
      <w:pPr>
        <w:tabs>
          <w:tab w:val="left" w:pos="608"/>
        </w:tabs>
        <w:spacing w:after="0" w:line="240" w:lineRule="auto"/>
        <w:ind w:left="425" w:hanging="425"/>
        <w:contextualSpacing/>
        <w:jc w:val="lowKashida"/>
        <w:rPr>
          <w:rFonts w:cs="B Lotus"/>
          <w:sz w:val="12"/>
          <w:szCs w:val="12"/>
          <w:rtl/>
          <w:lang w:bidi="fa-IR"/>
        </w:rPr>
      </w:pPr>
    </w:p>
    <w:p w:rsidR="00173CFB" w:rsidRPr="00896804" w:rsidRDefault="00173CFB" w:rsidP="003664C4">
      <w:pPr>
        <w:tabs>
          <w:tab w:val="left" w:pos="6958"/>
        </w:tabs>
        <w:spacing w:after="0" w:line="240" w:lineRule="auto"/>
        <w:ind w:left="-32"/>
        <w:contextualSpacing/>
        <w:jc w:val="lowKashida"/>
        <w:rPr>
          <w:rFonts w:cs="B Lotus"/>
          <w:b/>
          <w:bCs/>
          <w:sz w:val="28"/>
          <w:szCs w:val="28"/>
          <w:u w:val="single"/>
          <w:rtl/>
          <w:lang w:bidi="fa-IR"/>
        </w:rPr>
      </w:pPr>
      <w:r w:rsidRPr="00896804">
        <w:rPr>
          <w:rFonts w:cs="B Lotus" w:hint="cs"/>
          <w:b/>
          <w:bCs/>
          <w:sz w:val="28"/>
          <w:szCs w:val="28"/>
          <w:u w:val="single"/>
          <w:rtl/>
          <w:lang w:bidi="fa-IR"/>
        </w:rPr>
        <w:t>ماده</w:t>
      </w:r>
      <w:r w:rsidR="00625FFD" w:rsidRPr="00896804">
        <w:rPr>
          <w:rFonts w:cs="B Lotus" w:hint="cs"/>
          <w:b/>
          <w:bCs/>
          <w:sz w:val="28"/>
          <w:szCs w:val="28"/>
          <w:u w:val="single"/>
          <w:rtl/>
          <w:lang w:bidi="fa-IR"/>
        </w:rPr>
        <w:t xml:space="preserve"> </w:t>
      </w:r>
      <w:r w:rsidRPr="00896804">
        <w:rPr>
          <w:rFonts w:cs="B Lotus" w:hint="cs"/>
          <w:b/>
          <w:bCs/>
          <w:sz w:val="28"/>
          <w:szCs w:val="28"/>
          <w:u w:val="single"/>
          <w:rtl/>
          <w:lang w:bidi="fa-IR"/>
        </w:rPr>
        <w:t>5- اختيار</w:t>
      </w:r>
      <w:r w:rsidR="008D4461" w:rsidRPr="00896804">
        <w:rPr>
          <w:rFonts w:cs="B Lotus" w:hint="cs"/>
          <w:b/>
          <w:bCs/>
          <w:sz w:val="28"/>
          <w:szCs w:val="28"/>
          <w:u w:val="single"/>
          <w:rtl/>
          <w:lang w:bidi="fa-IR"/>
        </w:rPr>
        <w:t xml:space="preserve"> </w:t>
      </w:r>
      <w:r w:rsidRPr="00896804">
        <w:rPr>
          <w:rFonts w:cs="B Lotus" w:hint="cs"/>
          <w:b/>
          <w:bCs/>
          <w:sz w:val="28"/>
          <w:szCs w:val="28"/>
          <w:u w:val="single"/>
          <w:rtl/>
          <w:lang w:bidi="fa-IR"/>
        </w:rPr>
        <w:t>فروشنده :</w:t>
      </w:r>
    </w:p>
    <w:p w:rsidR="00173CFB" w:rsidRPr="00C615C4" w:rsidRDefault="00173CFB" w:rsidP="00D35ABD">
      <w:pPr>
        <w:numPr>
          <w:ilvl w:val="0"/>
          <w:numId w:val="37"/>
        </w:numPr>
        <w:spacing w:after="0" w:line="240" w:lineRule="auto"/>
        <w:ind w:left="454" w:hanging="454"/>
        <w:contextualSpacing/>
        <w:jc w:val="lowKashida"/>
        <w:rPr>
          <w:rFonts w:cs="B Lotus"/>
          <w:sz w:val="24"/>
          <w:szCs w:val="24"/>
          <w:rtl/>
          <w:lang w:bidi="fa-IR"/>
        </w:rPr>
      </w:pPr>
      <w:r w:rsidRPr="00C615C4">
        <w:rPr>
          <w:rFonts w:cs="B Lotus" w:hint="cs"/>
          <w:sz w:val="24"/>
          <w:szCs w:val="24"/>
          <w:rtl/>
          <w:lang w:bidi="fa-IR"/>
        </w:rPr>
        <w:t xml:space="preserve">در طول </w:t>
      </w:r>
      <w:r w:rsidR="00D35ABD" w:rsidRPr="00D35ABD">
        <w:rPr>
          <w:rFonts w:cs="Times New Roman" w:hint="cs"/>
          <w:b/>
          <w:bCs/>
          <w:sz w:val="24"/>
          <w:szCs w:val="24"/>
          <w:rtl/>
          <w:lang w:bidi="fa-IR"/>
        </w:rPr>
        <w:t>"</w:t>
      </w:r>
      <w:r w:rsidRPr="00D35ABD">
        <w:rPr>
          <w:rFonts w:cs="B Lotus" w:hint="cs"/>
          <w:b/>
          <w:bCs/>
          <w:sz w:val="24"/>
          <w:szCs w:val="24"/>
          <w:rtl/>
          <w:lang w:bidi="fa-IR"/>
        </w:rPr>
        <w:t xml:space="preserve">مدت </w:t>
      </w:r>
      <w:r w:rsidR="0070416E" w:rsidRPr="00D35ABD">
        <w:rPr>
          <w:rFonts w:cs="B Lotus" w:hint="cs"/>
          <w:b/>
          <w:bCs/>
          <w:sz w:val="24"/>
          <w:szCs w:val="24"/>
          <w:rtl/>
          <w:lang w:bidi="fa-IR"/>
        </w:rPr>
        <w:t>قرارداد</w:t>
      </w:r>
      <w:r w:rsidR="0070416E" w:rsidRPr="00D35ABD">
        <w:rPr>
          <w:rFonts w:cs="Times New Roman" w:hint="cs"/>
          <w:b/>
          <w:bCs/>
          <w:sz w:val="24"/>
          <w:szCs w:val="24"/>
          <w:rtl/>
          <w:lang w:bidi="fa-IR"/>
        </w:rPr>
        <w:t>"</w:t>
      </w:r>
      <w:r w:rsidR="00E00282" w:rsidRPr="00C615C4">
        <w:rPr>
          <w:rFonts w:cs="B Lotus" w:hint="cs"/>
          <w:sz w:val="24"/>
          <w:szCs w:val="24"/>
          <w:rtl/>
          <w:lang w:bidi="fa-IR"/>
        </w:rPr>
        <w:t xml:space="preserve"> </w:t>
      </w:r>
      <w:r w:rsidR="00CC6046" w:rsidRPr="00C615C4">
        <w:rPr>
          <w:rFonts w:cs="Times New Roman" w:hint="cs"/>
          <w:b/>
          <w:bCs/>
          <w:sz w:val="24"/>
          <w:szCs w:val="24"/>
          <w:rtl/>
          <w:lang w:bidi="fa-IR"/>
        </w:rPr>
        <w:t>"</w:t>
      </w:r>
      <w:r w:rsidRPr="00C615C4">
        <w:rPr>
          <w:rFonts w:cs="B Lotus" w:hint="cs"/>
          <w:b/>
          <w:bCs/>
          <w:sz w:val="24"/>
          <w:szCs w:val="24"/>
          <w:rtl/>
          <w:lang w:bidi="fa-IR"/>
        </w:rPr>
        <w:t>فروشنده</w:t>
      </w:r>
      <w:r w:rsidR="00CC6046" w:rsidRPr="00C615C4">
        <w:rPr>
          <w:rFonts w:cs="Times New Roman" w:hint="cs"/>
          <w:b/>
          <w:bCs/>
          <w:sz w:val="24"/>
          <w:szCs w:val="24"/>
          <w:rtl/>
          <w:lang w:bidi="fa-IR"/>
        </w:rPr>
        <w:t>"</w:t>
      </w:r>
      <w:r w:rsidRPr="00C615C4">
        <w:rPr>
          <w:rFonts w:cs="B Lotus" w:hint="cs"/>
          <w:sz w:val="24"/>
          <w:szCs w:val="24"/>
          <w:rtl/>
          <w:lang w:bidi="fa-IR"/>
        </w:rPr>
        <w:t xml:space="preserve"> با ابلاغ يك اطلاعيه، محق به اتخاذ تصميم براي تعيين بخشي و يا درصدي از </w:t>
      </w:r>
      <w:r w:rsidR="00A445BD" w:rsidRPr="00A445BD">
        <w:rPr>
          <w:rFonts w:cs="Times New Roman" w:hint="cs"/>
          <w:b/>
          <w:bCs/>
          <w:sz w:val="24"/>
          <w:szCs w:val="24"/>
          <w:rtl/>
          <w:lang w:bidi="fa-IR"/>
        </w:rPr>
        <w:t>"</w:t>
      </w:r>
      <w:r w:rsidRPr="00A445BD">
        <w:rPr>
          <w:rFonts w:cs="B Lotus" w:hint="cs"/>
          <w:b/>
          <w:bCs/>
          <w:sz w:val="24"/>
          <w:szCs w:val="24"/>
          <w:rtl/>
          <w:lang w:bidi="fa-IR"/>
        </w:rPr>
        <w:t>انرژي الكتريكي خالص</w:t>
      </w:r>
      <w:r w:rsidR="00A445BD" w:rsidRPr="00A445BD">
        <w:rPr>
          <w:rFonts w:cs="Times New Roman" w:hint="cs"/>
          <w:b/>
          <w:bCs/>
          <w:sz w:val="24"/>
          <w:szCs w:val="24"/>
          <w:rtl/>
          <w:lang w:bidi="fa-IR"/>
        </w:rPr>
        <w:t>"</w:t>
      </w:r>
      <w:r w:rsidR="00E00282" w:rsidRPr="00A445BD">
        <w:rPr>
          <w:rFonts w:cs="B Lotus" w:hint="cs"/>
          <w:b/>
          <w:b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نيروگاه</w:t>
      </w:r>
      <w:r w:rsidR="00A445BD" w:rsidRPr="00A445BD">
        <w:rPr>
          <w:rFonts w:cs="Times New Roman" w:hint="cs"/>
          <w:b/>
          <w:bCs/>
          <w:sz w:val="24"/>
          <w:szCs w:val="24"/>
          <w:rtl/>
          <w:lang w:bidi="fa-IR"/>
        </w:rPr>
        <w:t>"</w:t>
      </w:r>
      <w:r w:rsidRPr="00C615C4">
        <w:rPr>
          <w:rFonts w:cs="B Lotus" w:hint="cs"/>
          <w:sz w:val="24"/>
          <w:szCs w:val="24"/>
          <w:rtl/>
          <w:lang w:bidi="fa-IR"/>
        </w:rPr>
        <w:t xml:space="preserve"> كه آن را در طول يك (1) </w:t>
      </w:r>
      <w:r w:rsidR="00A445BD" w:rsidRPr="00A445BD">
        <w:rPr>
          <w:rFonts w:cs="Times New Roman" w:hint="cs"/>
          <w:b/>
          <w:bCs/>
          <w:sz w:val="24"/>
          <w:szCs w:val="24"/>
          <w:rtl/>
          <w:lang w:bidi="fa-IR"/>
        </w:rPr>
        <w:t>"</w:t>
      </w:r>
      <w:r w:rsidRPr="00A445BD">
        <w:rPr>
          <w:rFonts w:cs="B Lotus" w:hint="cs"/>
          <w:b/>
          <w:bCs/>
          <w:sz w:val="24"/>
          <w:szCs w:val="24"/>
          <w:rtl/>
          <w:lang w:bidi="fa-IR"/>
        </w:rPr>
        <w:t>سال</w:t>
      </w:r>
      <w:r w:rsidR="00A445BD" w:rsidRPr="00A445BD">
        <w:rPr>
          <w:rFonts w:cs="Times New Roman" w:hint="cs"/>
          <w:b/>
          <w:bCs/>
          <w:sz w:val="24"/>
          <w:szCs w:val="24"/>
          <w:rtl/>
          <w:lang w:bidi="fa-IR"/>
        </w:rPr>
        <w:t>"</w:t>
      </w:r>
      <w:r w:rsidRPr="00C615C4">
        <w:rPr>
          <w:rFonts w:cs="B Lotus" w:hint="cs"/>
          <w:sz w:val="24"/>
          <w:szCs w:val="24"/>
          <w:rtl/>
          <w:lang w:bidi="fa-IR"/>
        </w:rPr>
        <w:t xml:space="preserve"> و يا چند </w:t>
      </w:r>
      <w:r w:rsidR="00A445BD" w:rsidRPr="00A445BD">
        <w:rPr>
          <w:rFonts w:cs="Times New Roman" w:hint="cs"/>
          <w:b/>
          <w:bCs/>
          <w:sz w:val="24"/>
          <w:szCs w:val="24"/>
          <w:rtl/>
          <w:lang w:bidi="fa-IR"/>
        </w:rPr>
        <w:t>"</w:t>
      </w:r>
      <w:r w:rsidRPr="00A445BD">
        <w:rPr>
          <w:rFonts w:cs="B Lotus" w:hint="cs"/>
          <w:b/>
          <w:bCs/>
          <w:sz w:val="24"/>
          <w:szCs w:val="24"/>
          <w:rtl/>
          <w:lang w:bidi="fa-IR"/>
        </w:rPr>
        <w:t>سال</w:t>
      </w:r>
      <w:r w:rsidR="00A445BD" w:rsidRPr="00A445BD">
        <w:rPr>
          <w:rFonts w:cs="Times New Roman" w:hint="cs"/>
          <w:b/>
          <w:bCs/>
          <w:sz w:val="24"/>
          <w:szCs w:val="24"/>
          <w:rtl/>
          <w:lang w:bidi="fa-IR"/>
        </w:rPr>
        <w:t>"</w:t>
      </w:r>
      <w:r w:rsidRPr="00C615C4">
        <w:rPr>
          <w:rFonts w:cs="B Lotus" w:hint="cs"/>
          <w:sz w:val="24"/>
          <w:szCs w:val="24"/>
          <w:rtl/>
          <w:lang w:bidi="fa-IR"/>
        </w:rPr>
        <w:t xml:space="preserve"> آتي و يا باقيمانده </w:t>
      </w:r>
      <w:r w:rsidR="00D35ABD" w:rsidRPr="00D35ABD">
        <w:rPr>
          <w:rFonts w:cs="Times New Roman" w:hint="cs"/>
          <w:b/>
          <w:bCs/>
          <w:sz w:val="24"/>
          <w:szCs w:val="24"/>
          <w:rtl/>
          <w:lang w:bidi="fa-IR"/>
        </w:rPr>
        <w:t>"</w:t>
      </w:r>
      <w:r w:rsidRPr="00D35ABD">
        <w:rPr>
          <w:rFonts w:cs="B Lotus" w:hint="cs"/>
          <w:b/>
          <w:bCs/>
          <w:sz w:val="24"/>
          <w:szCs w:val="24"/>
          <w:rtl/>
          <w:lang w:bidi="fa-IR"/>
        </w:rPr>
        <w:t xml:space="preserve">مدت </w:t>
      </w:r>
      <w:r w:rsidR="0070416E" w:rsidRPr="00D35ABD">
        <w:rPr>
          <w:rFonts w:cs="B Lotus" w:hint="cs"/>
          <w:b/>
          <w:bCs/>
          <w:sz w:val="24"/>
          <w:szCs w:val="24"/>
          <w:rtl/>
          <w:lang w:bidi="fa-IR"/>
        </w:rPr>
        <w:t>قرارداد</w:t>
      </w:r>
      <w:r w:rsidR="0070416E" w:rsidRPr="00D35ABD">
        <w:rPr>
          <w:rFonts w:cs="Times New Roman" w:hint="cs"/>
          <w:b/>
          <w:bCs/>
          <w:sz w:val="24"/>
          <w:szCs w:val="24"/>
          <w:rtl/>
          <w:lang w:bidi="fa-IR"/>
        </w:rPr>
        <w:t>"</w:t>
      </w:r>
      <w:r w:rsidRPr="00C615C4">
        <w:rPr>
          <w:rFonts w:cs="B Lotus" w:hint="cs"/>
          <w:sz w:val="24"/>
          <w:szCs w:val="24"/>
          <w:rtl/>
          <w:lang w:bidi="fa-IR"/>
        </w:rPr>
        <w:t xml:space="preserve"> به</w:t>
      </w:r>
      <w:r w:rsidR="00E00282" w:rsidRPr="00C615C4">
        <w:rPr>
          <w:rFonts w:cs="B Lotus" w:hint="cs"/>
          <w:sz w:val="24"/>
          <w:szCs w:val="24"/>
          <w:rtl/>
          <w:lang w:bidi="fa-IR"/>
        </w:rPr>
        <w:t xml:space="preserve"> </w:t>
      </w:r>
      <w:r w:rsidR="002E4570" w:rsidRPr="00C615C4">
        <w:rPr>
          <w:rFonts w:cs="Times New Roman" w:hint="cs"/>
          <w:b/>
          <w:bCs/>
          <w:sz w:val="24"/>
          <w:szCs w:val="24"/>
          <w:rtl/>
          <w:lang w:bidi="fa-IR"/>
        </w:rPr>
        <w:t>"</w:t>
      </w:r>
      <w:r w:rsidR="002E4570" w:rsidRPr="00C615C4">
        <w:rPr>
          <w:rFonts w:cs="B Lotus" w:hint="cs"/>
          <w:b/>
          <w:bCs/>
          <w:sz w:val="24"/>
          <w:szCs w:val="24"/>
          <w:rtl/>
          <w:lang w:bidi="fa-IR"/>
        </w:rPr>
        <w:t>خريدار</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Pr="00C615C4">
        <w:rPr>
          <w:rFonts w:cs="B Lotus" w:hint="cs"/>
          <w:sz w:val="24"/>
          <w:szCs w:val="24"/>
          <w:rtl/>
          <w:lang w:bidi="fa-IR"/>
        </w:rPr>
        <w:t>خواهد فروخت، مي باشد.</w:t>
      </w:r>
    </w:p>
    <w:p w:rsidR="00173CFB" w:rsidRPr="00C615C4" w:rsidRDefault="00173CFB" w:rsidP="00442AFE">
      <w:pPr>
        <w:numPr>
          <w:ilvl w:val="0"/>
          <w:numId w:val="37"/>
        </w:numPr>
        <w:spacing w:after="0" w:line="240" w:lineRule="auto"/>
        <w:ind w:left="454" w:hanging="454"/>
        <w:contextualSpacing/>
        <w:jc w:val="lowKashida"/>
        <w:rPr>
          <w:rFonts w:cs="B Lotus"/>
          <w:sz w:val="24"/>
          <w:szCs w:val="24"/>
          <w:rtl/>
          <w:lang w:bidi="fa-IR"/>
        </w:rPr>
      </w:pPr>
      <w:r w:rsidRPr="00C615C4">
        <w:rPr>
          <w:rFonts w:cs="B Lotus" w:hint="cs"/>
          <w:sz w:val="24"/>
          <w:szCs w:val="24"/>
          <w:rtl/>
          <w:lang w:bidi="fa-IR"/>
        </w:rPr>
        <w:t>با ابلاغ اطلاعيه مذكور در فوق و به دنبال آن توافق</w:t>
      </w:r>
      <w:r w:rsidR="00CF15F2" w:rsidRPr="00C615C4">
        <w:rPr>
          <w:rFonts w:cs="B Lotus" w:hint="cs"/>
          <w:sz w:val="24"/>
          <w:szCs w:val="24"/>
          <w:rtl/>
          <w:lang w:bidi="fa-IR"/>
        </w:rPr>
        <w:t xml:space="preserve"> </w:t>
      </w:r>
      <w:r w:rsidR="002E4570" w:rsidRPr="00C615C4">
        <w:rPr>
          <w:rFonts w:cs="Times New Roman" w:hint="cs"/>
          <w:b/>
          <w:bCs/>
          <w:sz w:val="24"/>
          <w:szCs w:val="24"/>
          <w:rtl/>
          <w:lang w:bidi="fa-IR"/>
        </w:rPr>
        <w:t>"</w:t>
      </w:r>
      <w:r w:rsidR="002E4570" w:rsidRPr="00C615C4">
        <w:rPr>
          <w:rFonts w:cs="B Lotus" w:hint="cs"/>
          <w:b/>
          <w:bCs/>
          <w:sz w:val="24"/>
          <w:szCs w:val="24"/>
          <w:rtl/>
          <w:lang w:bidi="fa-IR"/>
        </w:rPr>
        <w:t>خريدار</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Pr="00C615C4">
        <w:rPr>
          <w:rFonts w:cs="B Lotus" w:hint="cs"/>
          <w:sz w:val="24"/>
          <w:szCs w:val="24"/>
          <w:rtl/>
          <w:lang w:bidi="fa-IR"/>
        </w:rPr>
        <w:t>و</w:t>
      </w:r>
      <w:r w:rsidR="00E00282"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فروشنده</w:t>
      </w:r>
      <w:r w:rsidR="00A509F0" w:rsidRPr="00C615C4">
        <w:rPr>
          <w:rFonts w:cs="Times New Roman" w:hint="cs"/>
          <w:b/>
          <w:bCs/>
          <w:sz w:val="24"/>
          <w:szCs w:val="24"/>
          <w:rtl/>
          <w:lang w:bidi="fa-IR"/>
        </w:rPr>
        <w:t xml:space="preserve">" </w:t>
      </w:r>
      <w:r w:rsidR="005A0033" w:rsidRPr="00C615C4">
        <w:rPr>
          <w:rFonts w:cs="B Lotus" w:hint="cs"/>
          <w:sz w:val="24"/>
          <w:szCs w:val="24"/>
          <w:rtl/>
          <w:lang w:bidi="fa-IR"/>
        </w:rPr>
        <w:t>در خصوص نحوه اندازه‌</w:t>
      </w:r>
      <w:r w:rsidRPr="00C615C4">
        <w:rPr>
          <w:rFonts w:cs="B Lotus" w:hint="cs"/>
          <w:sz w:val="24"/>
          <w:szCs w:val="24"/>
          <w:rtl/>
          <w:lang w:bidi="fa-IR"/>
        </w:rPr>
        <w:t>گيري و محاسبه</w:t>
      </w:r>
      <w:r w:rsidR="00CF15F2" w:rsidRPr="00C615C4">
        <w:rPr>
          <w:rFonts w:cs="B Lotus" w:hint="cs"/>
          <w:sz w:val="24"/>
          <w:szCs w:val="24"/>
          <w:rtl/>
          <w:lang w:bidi="fa-IR"/>
        </w:rPr>
        <w:t xml:space="preserve"> </w:t>
      </w:r>
      <w:r w:rsidRPr="00C615C4">
        <w:rPr>
          <w:rFonts w:cs="B Lotus" w:hint="cs"/>
          <w:sz w:val="24"/>
          <w:szCs w:val="24"/>
          <w:rtl/>
          <w:lang w:bidi="fa-IR"/>
        </w:rPr>
        <w:t>مقدار</w:t>
      </w:r>
      <w:r w:rsidR="008D4461"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انرژي الكتريكي خالص</w:t>
      </w:r>
      <w:r w:rsidR="00A445BD" w:rsidRPr="00A445BD">
        <w:rPr>
          <w:rFonts w:cs="Times New Roman" w:hint="cs"/>
          <w:b/>
          <w:bCs/>
          <w:sz w:val="24"/>
          <w:szCs w:val="24"/>
          <w:rtl/>
          <w:lang w:bidi="fa-IR"/>
        </w:rPr>
        <w:t>"</w:t>
      </w:r>
      <w:r w:rsidR="00E00282" w:rsidRPr="00C615C4">
        <w:rPr>
          <w:rFonts w:cs="B Lotus" w:hint="cs"/>
          <w:sz w:val="24"/>
          <w:szCs w:val="24"/>
          <w:rtl/>
          <w:lang w:bidi="fa-IR"/>
        </w:rPr>
        <w:t xml:space="preserve"> </w:t>
      </w:r>
      <w:r w:rsidRPr="00C615C4">
        <w:rPr>
          <w:rFonts w:cs="B Lotus" w:hint="cs"/>
          <w:sz w:val="24"/>
          <w:szCs w:val="24"/>
          <w:rtl/>
          <w:lang w:bidi="fa-IR"/>
        </w:rPr>
        <w:t>فروخته</w:t>
      </w:r>
      <w:r w:rsidR="00CF15F2" w:rsidRPr="00C615C4">
        <w:rPr>
          <w:rFonts w:cs="B Lotus" w:hint="cs"/>
          <w:sz w:val="24"/>
          <w:szCs w:val="24"/>
          <w:rtl/>
          <w:lang w:bidi="fa-IR"/>
        </w:rPr>
        <w:t xml:space="preserve"> </w:t>
      </w:r>
      <w:r w:rsidRPr="00C615C4">
        <w:rPr>
          <w:rFonts w:cs="B Lotus" w:hint="cs"/>
          <w:sz w:val="24"/>
          <w:szCs w:val="24"/>
          <w:rtl/>
          <w:lang w:bidi="fa-IR"/>
        </w:rPr>
        <w:t>شده به</w:t>
      </w:r>
      <w:r w:rsidR="00E00282" w:rsidRPr="00C615C4">
        <w:rPr>
          <w:rFonts w:cs="B Lotus" w:hint="cs"/>
          <w:sz w:val="24"/>
          <w:szCs w:val="24"/>
          <w:rtl/>
          <w:lang w:bidi="fa-IR"/>
        </w:rPr>
        <w:t xml:space="preserve"> </w:t>
      </w:r>
      <w:r w:rsidR="002E4570" w:rsidRPr="00C615C4">
        <w:rPr>
          <w:rFonts w:cs="Times New Roman" w:hint="cs"/>
          <w:b/>
          <w:bCs/>
          <w:sz w:val="24"/>
          <w:szCs w:val="24"/>
          <w:rtl/>
          <w:lang w:bidi="fa-IR"/>
        </w:rPr>
        <w:t>"</w:t>
      </w:r>
      <w:r w:rsidR="002E4570" w:rsidRPr="00C615C4">
        <w:rPr>
          <w:rFonts w:cs="B Lotus" w:hint="cs"/>
          <w:b/>
          <w:bCs/>
          <w:sz w:val="24"/>
          <w:szCs w:val="24"/>
          <w:rtl/>
          <w:lang w:bidi="fa-IR"/>
        </w:rPr>
        <w:t>خريدار</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Pr="00C615C4">
        <w:rPr>
          <w:rFonts w:cs="B Lotus" w:hint="cs"/>
          <w:sz w:val="24"/>
          <w:szCs w:val="24"/>
          <w:rtl/>
          <w:lang w:bidi="fa-IR"/>
        </w:rPr>
        <w:t>از كل</w:t>
      </w:r>
      <w:r w:rsidR="00E00282" w:rsidRPr="00C615C4">
        <w:rPr>
          <w:rFonts w:cs="B Lotus" w:hint="cs"/>
          <w:sz w:val="24"/>
          <w:szCs w:val="24"/>
          <w:rtl/>
          <w:lang w:bidi="fa-IR"/>
        </w:rPr>
        <w:t xml:space="preserve"> </w:t>
      </w:r>
      <w:r w:rsidR="002E4570" w:rsidRPr="00C615C4">
        <w:rPr>
          <w:rFonts w:cs="Times New Roman" w:hint="cs"/>
          <w:b/>
          <w:bCs/>
          <w:sz w:val="24"/>
          <w:szCs w:val="24"/>
          <w:rtl/>
          <w:lang w:bidi="fa-IR"/>
        </w:rPr>
        <w:t>"</w:t>
      </w:r>
      <w:r w:rsidRPr="00C615C4">
        <w:rPr>
          <w:rFonts w:cs="B Lotus" w:hint="cs"/>
          <w:b/>
          <w:bCs/>
          <w:sz w:val="24"/>
          <w:szCs w:val="24"/>
          <w:rtl/>
          <w:lang w:bidi="fa-IR"/>
        </w:rPr>
        <w:t>انرژي الكتريكي خالص</w:t>
      </w:r>
      <w:r w:rsidR="002E4570" w:rsidRPr="00C615C4">
        <w:rPr>
          <w:rFonts w:cs="Times New Roman" w:hint="cs"/>
          <w:b/>
          <w:bCs/>
          <w:sz w:val="24"/>
          <w:szCs w:val="24"/>
          <w:rtl/>
          <w:lang w:bidi="fa-IR"/>
        </w:rPr>
        <w:t>"</w:t>
      </w:r>
      <w:r w:rsidR="002031FF"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نيروگاه</w:t>
      </w:r>
      <w:r w:rsidR="00A445BD" w:rsidRPr="00A445BD">
        <w:rPr>
          <w:rFonts w:cs="Times New Roman" w:hint="cs"/>
          <w:b/>
          <w:bCs/>
          <w:sz w:val="24"/>
          <w:szCs w:val="24"/>
          <w:rtl/>
          <w:lang w:bidi="fa-IR"/>
        </w:rPr>
        <w:t>"</w:t>
      </w:r>
      <w:r w:rsidRPr="00C615C4">
        <w:rPr>
          <w:rFonts w:cs="B Lotus" w:hint="cs"/>
          <w:sz w:val="24"/>
          <w:szCs w:val="24"/>
          <w:rtl/>
          <w:lang w:bidi="fa-IR"/>
        </w:rPr>
        <w:t>،</w:t>
      </w:r>
      <w:r w:rsidR="00CF15F2" w:rsidRPr="00C615C4">
        <w:rPr>
          <w:rFonts w:cs="B Lotus" w:hint="cs"/>
          <w:sz w:val="24"/>
          <w:szCs w:val="24"/>
          <w:rtl/>
          <w:lang w:bidi="fa-IR"/>
        </w:rPr>
        <w:t xml:space="preserve"> </w:t>
      </w:r>
      <w:r w:rsidR="00A509F0" w:rsidRPr="00C615C4">
        <w:rPr>
          <w:rFonts w:cs="Times New Roman" w:hint="cs"/>
          <w:b/>
          <w:bCs/>
          <w:sz w:val="24"/>
          <w:szCs w:val="24"/>
          <w:rtl/>
          <w:lang w:bidi="fa-IR"/>
        </w:rPr>
        <w:t>"</w:t>
      </w:r>
      <w:r w:rsidR="00A509F0" w:rsidRPr="00C615C4">
        <w:rPr>
          <w:rFonts w:cs="B Lotus" w:hint="cs"/>
          <w:b/>
          <w:bCs/>
          <w:sz w:val="24"/>
          <w:szCs w:val="24"/>
          <w:rtl/>
          <w:lang w:bidi="fa-IR"/>
        </w:rPr>
        <w:t>فروشنده</w:t>
      </w:r>
      <w:r w:rsidR="00A509F0" w:rsidRPr="00C615C4">
        <w:rPr>
          <w:rFonts w:cs="Times New Roman" w:hint="cs"/>
          <w:b/>
          <w:bCs/>
          <w:sz w:val="24"/>
          <w:szCs w:val="24"/>
          <w:rtl/>
          <w:lang w:bidi="fa-IR"/>
        </w:rPr>
        <w:t xml:space="preserve">" </w:t>
      </w:r>
      <w:r w:rsidRPr="00C615C4">
        <w:rPr>
          <w:rFonts w:cs="B Lotus" w:hint="cs"/>
          <w:sz w:val="24"/>
          <w:szCs w:val="24"/>
          <w:rtl/>
          <w:lang w:bidi="fa-IR"/>
        </w:rPr>
        <w:t>مي</w:t>
      </w:r>
      <w:r w:rsidR="005A0033" w:rsidRPr="00C615C4">
        <w:rPr>
          <w:rFonts w:cs="B Lotus" w:hint="cs"/>
          <w:sz w:val="24"/>
          <w:szCs w:val="24"/>
          <w:rtl/>
          <w:lang w:bidi="fa-IR"/>
        </w:rPr>
        <w:t>‌</w:t>
      </w:r>
      <w:r w:rsidRPr="00C615C4">
        <w:rPr>
          <w:rFonts w:cs="B Lotus" w:hint="cs"/>
          <w:sz w:val="24"/>
          <w:szCs w:val="24"/>
          <w:rtl/>
          <w:lang w:bidi="fa-IR"/>
        </w:rPr>
        <w:t>تواند باقيمانده</w:t>
      </w:r>
      <w:r w:rsidR="00E00282"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انرژي الكتريكي خالص</w:t>
      </w:r>
      <w:r w:rsidR="00A445BD" w:rsidRPr="00A445BD">
        <w:rPr>
          <w:rFonts w:cs="Times New Roman" w:hint="cs"/>
          <w:b/>
          <w:bCs/>
          <w:sz w:val="24"/>
          <w:szCs w:val="24"/>
          <w:rtl/>
          <w:lang w:bidi="fa-IR"/>
        </w:rPr>
        <w:t>"</w:t>
      </w:r>
      <w:r w:rsidR="00E00282"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نيروگاه</w:t>
      </w:r>
      <w:r w:rsidR="00A445BD" w:rsidRPr="00A445BD">
        <w:rPr>
          <w:rFonts w:cs="Times New Roman" w:hint="cs"/>
          <w:b/>
          <w:bCs/>
          <w:sz w:val="24"/>
          <w:szCs w:val="24"/>
          <w:rtl/>
          <w:lang w:bidi="fa-IR"/>
        </w:rPr>
        <w:t>"</w:t>
      </w:r>
      <w:r w:rsidR="00E00282" w:rsidRPr="00C615C4">
        <w:rPr>
          <w:rFonts w:cs="B Lotus" w:hint="cs"/>
          <w:sz w:val="24"/>
          <w:szCs w:val="24"/>
          <w:rtl/>
          <w:lang w:bidi="fa-IR"/>
        </w:rPr>
        <w:t xml:space="preserve"> </w:t>
      </w:r>
      <w:r w:rsidRPr="00C615C4">
        <w:rPr>
          <w:rFonts w:cs="B Lotus" w:hint="cs"/>
          <w:sz w:val="24"/>
          <w:szCs w:val="24"/>
          <w:rtl/>
          <w:lang w:bidi="fa-IR"/>
        </w:rPr>
        <w:t>را با رعايت مقررات بازار برق كشور</w:t>
      </w:r>
      <w:r w:rsidRPr="00C615C4">
        <w:rPr>
          <w:rFonts w:cs="B Lotus" w:hint="cs"/>
          <w:sz w:val="24"/>
          <w:szCs w:val="24"/>
          <w:rtl/>
        </w:rPr>
        <w:t xml:space="preserve"> و با مسئوليت خود به بازار برق يا</w:t>
      </w:r>
      <w:r w:rsidRPr="00C615C4">
        <w:rPr>
          <w:rFonts w:cs="B Lotus" w:hint="cs"/>
          <w:sz w:val="24"/>
          <w:szCs w:val="24"/>
          <w:rtl/>
          <w:lang w:bidi="fa-IR"/>
        </w:rPr>
        <w:t xml:space="preserve"> عرضه</w:t>
      </w:r>
      <w:r w:rsidR="00D945B3" w:rsidRPr="00C615C4">
        <w:rPr>
          <w:rFonts w:cs="B Lotus" w:hint="cs"/>
          <w:sz w:val="24"/>
          <w:szCs w:val="24"/>
          <w:rtl/>
          <w:lang w:bidi="fa-IR"/>
        </w:rPr>
        <w:t xml:space="preserve"> </w:t>
      </w:r>
      <w:r w:rsidRPr="00C615C4">
        <w:rPr>
          <w:rFonts w:cs="B Lotus" w:hint="cs"/>
          <w:sz w:val="24"/>
          <w:szCs w:val="24"/>
          <w:rtl/>
          <w:lang w:bidi="fa-IR"/>
        </w:rPr>
        <w:t>کنندگان و/يا از طريق</w:t>
      </w:r>
      <w:r w:rsidR="00E00282" w:rsidRPr="00C615C4">
        <w:rPr>
          <w:rFonts w:cs="B Lotus" w:hint="cs"/>
          <w:sz w:val="24"/>
          <w:szCs w:val="24"/>
          <w:rtl/>
          <w:lang w:bidi="fa-IR"/>
        </w:rPr>
        <w:t xml:space="preserve"> </w:t>
      </w:r>
      <w:r w:rsidR="00D945B3" w:rsidRPr="00C615C4">
        <w:rPr>
          <w:rFonts w:cs="Times New Roman" w:hint="cs"/>
          <w:b/>
          <w:bCs/>
          <w:sz w:val="24"/>
          <w:szCs w:val="24"/>
          <w:rtl/>
          <w:lang w:bidi="fa-IR"/>
        </w:rPr>
        <w:t>"</w:t>
      </w:r>
      <w:r w:rsidR="00D945B3" w:rsidRPr="00C615C4">
        <w:rPr>
          <w:rFonts w:cs="B Lotus" w:hint="cs"/>
          <w:b/>
          <w:bCs/>
          <w:sz w:val="24"/>
          <w:szCs w:val="24"/>
          <w:rtl/>
          <w:lang w:bidi="fa-IR"/>
        </w:rPr>
        <w:t>شبکه برق كشور</w:t>
      </w:r>
      <w:r w:rsidR="00D945B3" w:rsidRPr="00C615C4">
        <w:rPr>
          <w:rFonts w:cs="Times New Roman" w:hint="cs"/>
          <w:b/>
          <w:bCs/>
          <w:sz w:val="24"/>
          <w:szCs w:val="24"/>
          <w:rtl/>
          <w:lang w:bidi="fa-IR"/>
        </w:rPr>
        <w:t>"</w:t>
      </w:r>
      <w:r w:rsidRPr="00C615C4">
        <w:rPr>
          <w:rFonts w:cs="B Lotus" w:hint="cs"/>
          <w:sz w:val="24"/>
          <w:szCs w:val="24"/>
          <w:rtl/>
          <w:lang w:bidi="fa-IR"/>
        </w:rPr>
        <w:t>و</w:t>
      </w:r>
      <w:r w:rsidR="00E00282"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شبكه</w:t>
      </w:r>
      <w:r w:rsidR="00E00282" w:rsidRPr="00A445BD">
        <w:rPr>
          <w:rFonts w:cs="B Lotus" w:hint="cs"/>
          <w:b/>
          <w:bCs/>
          <w:sz w:val="24"/>
          <w:szCs w:val="24"/>
          <w:rtl/>
          <w:lang w:bidi="fa-IR"/>
        </w:rPr>
        <w:t xml:space="preserve"> </w:t>
      </w:r>
      <w:r w:rsidRPr="00A445BD">
        <w:rPr>
          <w:rFonts w:cs="B Lotus" w:hint="cs"/>
          <w:b/>
          <w:bCs/>
          <w:sz w:val="24"/>
          <w:szCs w:val="24"/>
          <w:rtl/>
          <w:lang w:bidi="fa-IR"/>
        </w:rPr>
        <w:t>توزيع</w:t>
      </w:r>
      <w:r w:rsidR="008D4461" w:rsidRPr="00A445BD">
        <w:rPr>
          <w:rFonts w:cs="B Lotus" w:hint="cs"/>
          <w:b/>
          <w:bCs/>
          <w:sz w:val="24"/>
          <w:szCs w:val="24"/>
          <w:rtl/>
          <w:lang w:bidi="fa-IR"/>
        </w:rPr>
        <w:t xml:space="preserve"> </w:t>
      </w:r>
      <w:r w:rsidRPr="00A445BD">
        <w:rPr>
          <w:rFonts w:cs="B Lotus" w:hint="cs"/>
          <w:b/>
          <w:bCs/>
          <w:sz w:val="24"/>
          <w:szCs w:val="24"/>
          <w:rtl/>
          <w:lang w:bidi="fa-IR"/>
        </w:rPr>
        <w:t>محلي</w:t>
      </w:r>
      <w:r w:rsidR="00A445BD" w:rsidRPr="00A445BD">
        <w:rPr>
          <w:rFonts w:cs="Times New Roman" w:hint="cs"/>
          <w:b/>
          <w:bCs/>
          <w:sz w:val="24"/>
          <w:szCs w:val="24"/>
          <w:rtl/>
          <w:lang w:bidi="fa-IR"/>
        </w:rPr>
        <w:t>"</w:t>
      </w:r>
      <w:r w:rsidRPr="00C615C4">
        <w:rPr>
          <w:rFonts w:cs="B Lotus" w:hint="cs"/>
          <w:sz w:val="24"/>
          <w:szCs w:val="24"/>
          <w:rtl/>
          <w:lang w:bidi="fa-IR"/>
        </w:rPr>
        <w:t xml:space="preserve"> به مصرف کنندگان مورد نظر خود عرضه کند،</w:t>
      </w:r>
      <w:r w:rsidR="00E00282" w:rsidRPr="00C615C4">
        <w:rPr>
          <w:rFonts w:cs="B Lotus" w:hint="cs"/>
          <w:sz w:val="24"/>
          <w:szCs w:val="24"/>
          <w:rtl/>
          <w:lang w:bidi="fa-IR"/>
        </w:rPr>
        <w:t xml:space="preserve"> </w:t>
      </w:r>
      <w:r w:rsidR="002E4570" w:rsidRPr="00C615C4">
        <w:rPr>
          <w:rFonts w:cs="Times New Roman" w:hint="cs"/>
          <w:b/>
          <w:bCs/>
          <w:sz w:val="24"/>
          <w:szCs w:val="24"/>
          <w:rtl/>
          <w:lang w:bidi="fa-IR"/>
        </w:rPr>
        <w:t>"</w:t>
      </w:r>
      <w:r w:rsidR="002E4570" w:rsidRPr="00C615C4">
        <w:rPr>
          <w:rFonts w:cs="B Lotus" w:hint="cs"/>
          <w:b/>
          <w:bCs/>
          <w:sz w:val="24"/>
          <w:szCs w:val="24"/>
          <w:rtl/>
          <w:lang w:bidi="fa-IR"/>
        </w:rPr>
        <w:t>خريدار</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Pr="00C615C4">
        <w:rPr>
          <w:rFonts w:cs="B Lotus" w:hint="cs"/>
          <w:sz w:val="24"/>
          <w:szCs w:val="24"/>
          <w:rtl/>
          <w:lang w:bidi="fa-IR"/>
        </w:rPr>
        <w:t>هيچگونه مسئوليتي در ارتباط با اين بخش از</w:t>
      </w:r>
      <w:r w:rsidR="00CC21D1" w:rsidRPr="00A445BD">
        <w:rPr>
          <w:rFonts w:cs="B Lotus" w:hint="cs"/>
          <w:b/>
          <w:b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انرژي الكتريكي خالص</w:t>
      </w:r>
      <w:r w:rsidR="00A445BD" w:rsidRPr="00A445BD">
        <w:rPr>
          <w:rFonts w:cs="Times New Roman" w:hint="cs"/>
          <w:b/>
          <w:bCs/>
          <w:sz w:val="24"/>
          <w:szCs w:val="24"/>
          <w:rtl/>
          <w:lang w:bidi="fa-IR"/>
        </w:rPr>
        <w:t>"</w:t>
      </w:r>
      <w:r w:rsidR="00E00282" w:rsidRPr="00A445BD">
        <w:rPr>
          <w:rFonts w:cs="B Lotus" w:hint="cs"/>
          <w:b/>
          <w:b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نيروگاه</w:t>
      </w:r>
      <w:r w:rsidR="00A445BD" w:rsidRPr="00A445BD">
        <w:rPr>
          <w:rFonts w:cs="Times New Roman" w:hint="cs"/>
          <w:b/>
          <w:bCs/>
          <w:sz w:val="24"/>
          <w:szCs w:val="24"/>
          <w:rtl/>
          <w:lang w:bidi="fa-IR"/>
        </w:rPr>
        <w:t>"</w:t>
      </w:r>
      <w:r w:rsidRPr="00C615C4">
        <w:rPr>
          <w:rFonts w:cs="B Lotus" w:hint="cs"/>
          <w:sz w:val="24"/>
          <w:szCs w:val="24"/>
          <w:rtl/>
          <w:lang w:bidi="fa-IR"/>
        </w:rPr>
        <w:t xml:space="preserve"> نخواهد داشت.</w:t>
      </w:r>
    </w:p>
    <w:p w:rsidR="00173CFB" w:rsidRDefault="00173CFB" w:rsidP="00442AFE">
      <w:pPr>
        <w:numPr>
          <w:ilvl w:val="0"/>
          <w:numId w:val="37"/>
        </w:numPr>
        <w:spacing w:after="0" w:line="240" w:lineRule="auto"/>
        <w:ind w:left="454" w:hanging="454"/>
        <w:contextualSpacing/>
        <w:jc w:val="lowKashida"/>
        <w:rPr>
          <w:rFonts w:cs="B Lotus"/>
          <w:sz w:val="24"/>
          <w:szCs w:val="24"/>
          <w:lang w:bidi="fa-IR"/>
        </w:rPr>
      </w:pPr>
      <w:r w:rsidRPr="00C615C4">
        <w:rPr>
          <w:rFonts w:cs="B Lotus" w:hint="cs"/>
          <w:sz w:val="24"/>
          <w:szCs w:val="24"/>
          <w:rtl/>
          <w:lang w:bidi="fa-IR"/>
        </w:rPr>
        <w:t xml:space="preserve">در صورت عدم توافق </w:t>
      </w:r>
      <w:r w:rsidR="00B30053" w:rsidRPr="00C615C4">
        <w:rPr>
          <w:rFonts w:cs="Times New Roman" w:hint="cs"/>
          <w:b/>
          <w:bCs/>
          <w:sz w:val="24"/>
          <w:szCs w:val="24"/>
          <w:rtl/>
          <w:lang w:bidi="fa-IR"/>
        </w:rPr>
        <w:t>"</w:t>
      </w:r>
      <w:r w:rsidR="00B30053" w:rsidRPr="00C615C4">
        <w:rPr>
          <w:rFonts w:cs="B Lotus" w:hint="cs"/>
          <w:b/>
          <w:bCs/>
          <w:sz w:val="24"/>
          <w:szCs w:val="24"/>
          <w:rtl/>
          <w:lang w:bidi="fa-IR"/>
        </w:rPr>
        <w:t>طرفين</w:t>
      </w:r>
      <w:r w:rsidR="00B30053" w:rsidRPr="00C615C4">
        <w:rPr>
          <w:rFonts w:cs="Times New Roman" w:hint="cs"/>
          <w:b/>
          <w:bCs/>
          <w:sz w:val="24"/>
          <w:szCs w:val="24"/>
          <w:rtl/>
          <w:lang w:bidi="fa-IR"/>
        </w:rPr>
        <w:t xml:space="preserve">" </w:t>
      </w:r>
      <w:r w:rsidRPr="00C615C4">
        <w:rPr>
          <w:rFonts w:cs="B Lotus" w:hint="cs"/>
          <w:sz w:val="24"/>
          <w:szCs w:val="24"/>
          <w:rtl/>
          <w:lang w:bidi="fa-IR"/>
        </w:rPr>
        <w:t>در خصوص نحوه اندازه</w:t>
      </w:r>
      <w:r w:rsidR="005A0033" w:rsidRPr="00C615C4">
        <w:rPr>
          <w:rFonts w:cs="B Lotus" w:hint="cs"/>
          <w:sz w:val="24"/>
          <w:szCs w:val="24"/>
          <w:rtl/>
          <w:lang w:bidi="fa-IR"/>
        </w:rPr>
        <w:t>‌</w:t>
      </w:r>
      <w:r w:rsidRPr="00C615C4">
        <w:rPr>
          <w:rFonts w:cs="B Lotus" w:hint="cs"/>
          <w:sz w:val="24"/>
          <w:szCs w:val="24"/>
          <w:rtl/>
          <w:lang w:bidi="fa-IR"/>
        </w:rPr>
        <w:t xml:space="preserve">گيري و محاسبه مقدار </w:t>
      </w:r>
      <w:r w:rsidR="00A445BD" w:rsidRPr="00A445BD">
        <w:rPr>
          <w:rFonts w:cs="Times New Roman" w:hint="cs"/>
          <w:b/>
          <w:bCs/>
          <w:sz w:val="24"/>
          <w:szCs w:val="24"/>
          <w:rtl/>
          <w:lang w:bidi="fa-IR"/>
        </w:rPr>
        <w:t>"</w:t>
      </w:r>
      <w:r w:rsidRPr="00A445BD">
        <w:rPr>
          <w:rFonts w:cs="B Lotus" w:hint="cs"/>
          <w:b/>
          <w:bCs/>
          <w:sz w:val="24"/>
          <w:szCs w:val="24"/>
          <w:rtl/>
          <w:lang w:bidi="fa-IR"/>
        </w:rPr>
        <w:t>انرژي الكتريكي خالص</w:t>
      </w:r>
      <w:r w:rsidR="00A445BD" w:rsidRPr="00A445BD">
        <w:rPr>
          <w:rFonts w:cs="Times New Roman" w:hint="cs"/>
          <w:b/>
          <w:bCs/>
          <w:sz w:val="24"/>
          <w:szCs w:val="24"/>
          <w:rtl/>
          <w:lang w:bidi="fa-IR"/>
        </w:rPr>
        <w:t>"</w:t>
      </w:r>
      <w:r w:rsidRPr="00C615C4">
        <w:rPr>
          <w:rFonts w:cs="B Lotus" w:hint="cs"/>
          <w:sz w:val="24"/>
          <w:szCs w:val="24"/>
          <w:rtl/>
          <w:lang w:bidi="fa-IR"/>
        </w:rPr>
        <w:t xml:space="preserve"> فروخته شده به</w:t>
      </w:r>
      <w:r w:rsidR="00E00282" w:rsidRPr="00C615C4">
        <w:rPr>
          <w:rFonts w:cs="B Lotus" w:hint="cs"/>
          <w:sz w:val="24"/>
          <w:szCs w:val="24"/>
          <w:rtl/>
          <w:lang w:bidi="fa-IR"/>
        </w:rPr>
        <w:t xml:space="preserve"> </w:t>
      </w:r>
      <w:r w:rsidR="002E4570" w:rsidRPr="00C615C4">
        <w:rPr>
          <w:rFonts w:cs="Times New Roman" w:hint="cs"/>
          <w:b/>
          <w:bCs/>
          <w:sz w:val="24"/>
          <w:szCs w:val="24"/>
          <w:rtl/>
          <w:lang w:bidi="fa-IR"/>
        </w:rPr>
        <w:t>"</w:t>
      </w:r>
      <w:r w:rsidR="002E4570" w:rsidRPr="00C615C4">
        <w:rPr>
          <w:rFonts w:cs="B Lotus" w:hint="cs"/>
          <w:b/>
          <w:bCs/>
          <w:sz w:val="24"/>
          <w:szCs w:val="24"/>
          <w:rtl/>
          <w:lang w:bidi="fa-IR"/>
        </w:rPr>
        <w:t>خريدار</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Pr="00C615C4">
        <w:rPr>
          <w:rFonts w:cs="B Lotus" w:hint="cs"/>
          <w:sz w:val="24"/>
          <w:szCs w:val="24"/>
          <w:rtl/>
          <w:lang w:bidi="fa-IR"/>
        </w:rPr>
        <w:t>از كل</w:t>
      </w:r>
      <w:r w:rsidR="00E00282"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انرژي الكتريكي خالص</w:t>
      </w:r>
      <w:r w:rsidR="00A445BD" w:rsidRPr="00A445BD">
        <w:rPr>
          <w:rFonts w:cs="Times New Roman" w:hint="cs"/>
          <w:b/>
          <w:bCs/>
          <w:sz w:val="24"/>
          <w:szCs w:val="24"/>
          <w:rtl/>
          <w:lang w:bidi="fa-IR"/>
        </w:rPr>
        <w:t>"</w:t>
      </w:r>
      <w:r w:rsidR="00E00282" w:rsidRPr="00A445BD">
        <w:rPr>
          <w:rFonts w:cs="B Lotus" w:hint="cs"/>
          <w:b/>
          <w:b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نيروگاه</w:t>
      </w:r>
      <w:r w:rsidR="00A445BD" w:rsidRPr="00A445BD">
        <w:rPr>
          <w:rFonts w:cs="Times New Roman" w:hint="cs"/>
          <w:b/>
          <w:bCs/>
          <w:sz w:val="24"/>
          <w:szCs w:val="24"/>
          <w:rtl/>
          <w:lang w:bidi="fa-IR"/>
        </w:rPr>
        <w:t>"</w:t>
      </w:r>
      <w:r w:rsidRPr="00C615C4">
        <w:rPr>
          <w:rFonts w:cs="B Lotus" w:hint="cs"/>
          <w:sz w:val="24"/>
          <w:szCs w:val="24"/>
          <w:rtl/>
          <w:lang w:bidi="fa-IR"/>
        </w:rPr>
        <w:t>، اختلاف طبق مفاد ماده</w:t>
      </w:r>
      <w:r w:rsidR="00CF15F2" w:rsidRPr="00C615C4">
        <w:rPr>
          <w:rFonts w:cs="B Lotus" w:hint="cs"/>
          <w:sz w:val="24"/>
          <w:szCs w:val="24"/>
          <w:rtl/>
          <w:lang w:bidi="fa-IR"/>
        </w:rPr>
        <w:t xml:space="preserve"> </w:t>
      </w:r>
      <w:r w:rsidRPr="00C615C4">
        <w:rPr>
          <w:rFonts w:cs="B Lotus" w:hint="cs"/>
          <w:sz w:val="24"/>
          <w:szCs w:val="24"/>
          <w:rtl/>
          <w:lang w:bidi="fa-IR"/>
        </w:rPr>
        <w:t>10 شرايط عمومي</w:t>
      </w:r>
      <w:r w:rsidR="00CF15F2"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E00282" w:rsidRPr="00C615C4">
        <w:rPr>
          <w:rFonts w:cs="B Lotus" w:hint="cs"/>
          <w:sz w:val="24"/>
          <w:szCs w:val="24"/>
          <w:rtl/>
          <w:lang w:bidi="fa-IR"/>
        </w:rPr>
        <w:t xml:space="preserve"> </w:t>
      </w:r>
      <w:r w:rsidRPr="00C615C4">
        <w:rPr>
          <w:rFonts w:cs="B Lotus" w:hint="cs"/>
          <w:sz w:val="24"/>
          <w:szCs w:val="24"/>
          <w:rtl/>
          <w:lang w:bidi="fa-IR"/>
        </w:rPr>
        <w:t>(حل اختلاف) حل و فصل خواهد شد.</w:t>
      </w:r>
    </w:p>
    <w:p w:rsidR="00173CFB" w:rsidRDefault="00173CFB" w:rsidP="00D35ABD">
      <w:pPr>
        <w:numPr>
          <w:ilvl w:val="0"/>
          <w:numId w:val="37"/>
        </w:numPr>
        <w:spacing w:after="0" w:line="240" w:lineRule="auto"/>
        <w:ind w:left="454" w:hanging="454"/>
        <w:contextualSpacing/>
        <w:jc w:val="lowKashida"/>
        <w:rPr>
          <w:ins w:id="451" w:author="Behnam Kazemi" w:date="2017-10-11T10:31:00Z"/>
          <w:rFonts w:cs="B Lotus"/>
          <w:sz w:val="24"/>
          <w:szCs w:val="24"/>
          <w:lang w:bidi="fa-IR"/>
        </w:rPr>
      </w:pPr>
      <w:r w:rsidRPr="00C615C4">
        <w:rPr>
          <w:rFonts w:cs="B Lotus" w:hint="cs"/>
          <w:sz w:val="24"/>
          <w:szCs w:val="24"/>
          <w:rtl/>
          <w:lang w:bidi="fa-IR"/>
        </w:rPr>
        <w:t>از تاريخ اعلام شده در اطلاعيه مذكور در بند 5-1 و در طي مدت مذكور در آن كه مي</w:t>
      </w:r>
      <w:r w:rsidR="005A0033" w:rsidRPr="00C615C4">
        <w:rPr>
          <w:rFonts w:cs="B Lotus" w:hint="cs"/>
          <w:sz w:val="24"/>
          <w:szCs w:val="24"/>
          <w:rtl/>
          <w:lang w:bidi="fa-IR"/>
        </w:rPr>
        <w:t>‌</w:t>
      </w:r>
      <w:r w:rsidRPr="00C615C4">
        <w:rPr>
          <w:rFonts w:cs="B Lotus" w:hint="cs"/>
          <w:sz w:val="24"/>
          <w:szCs w:val="24"/>
          <w:rtl/>
          <w:lang w:bidi="fa-IR"/>
        </w:rPr>
        <w:t>تواند يك</w:t>
      </w:r>
      <w:r w:rsidR="002031FF" w:rsidRPr="00C615C4">
        <w:rPr>
          <w:rFonts w:cs="B Lotus" w:hint="cs"/>
          <w:sz w:val="24"/>
          <w:szCs w:val="24"/>
          <w:rtl/>
          <w:lang w:bidi="fa-IR"/>
        </w:rPr>
        <w:t xml:space="preserve"> </w:t>
      </w:r>
      <w:r w:rsidRPr="00C615C4">
        <w:rPr>
          <w:rFonts w:cs="B Lotus" w:hint="cs"/>
          <w:sz w:val="24"/>
          <w:szCs w:val="24"/>
          <w:rtl/>
          <w:lang w:bidi="fa-IR"/>
        </w:rPr>
        <w:t>(1)</w:t>
      </w:r>
      <w:r w:rsidR="00E00282" w:rsidRPr="00A445BD">
        <w:rPr>
          <w:rFonts w:cs="B Lotus" w:hint="cs"/>
          <w:b/>
          <w:b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سال</w:t>
      </w:r>
      <w:r w:rsidR="00A445BD" w:rsidRPr="00A445BD">
        <w:rPr>
          <w:rFonts w:cs="Times New Roman" w:hint="cs"/>
          <w:b/>
          <w:bCs/>
          <w:sz w:val="24"/>
          <w:szCs w:val="24"/>
          <w:rtl/>
          <w:lang w:bidi="fa-IR"/>
        </w:rPr>
        <w:t>"</w:t>
      </w:r>
      <w:r w:rsidR="0016344A" w:rsidRPr="00C615C4">
        <w:rPr>
          <w:rFonts w:cs="B Lotus" w:hint="cs"/>
          <w:sz w:val="24"/>
          <w:szCs w:val="24"/>
          <w:rtl/>
          <w:lang w:bidi="fa-IR"/>
        </w:rPr>
        <w:t xml:space="preserve"> </w:t>
      </w:r>
      <w:r w:rsidRPr="00C615C4">
        <w:rPr>
          <w:rFonts w:cs="B Lotus" w:hint="cs"/>
          <w:sz w:val="24"/>
          <w:szCs w:val="24"/>
          <w:rtl/>
          <w:lang w:bidi="fa-IR"/>
        </w:rPr>
        <w:t>يا چند</w:t>
      </w:r>
      <w:r w:rsidR="00CF15F2"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سال</w:t>
      </w:r>
      <w:r w:rsidR="00A445BD" w:rsidRPr="00A445BD">
        <w:rPr>
          <w:rFonts w:cs="Times New Roman" w:hint="cs"/>
          <w:b/>
          <w:bCs/>
          <w:sz w:val="24"/>
          <w:szCs w:val="24"/>
          <w:rtl/>
          <w:lang w:bidi="fa-IR"/>
        </w:rPr>
        <w:t>"</w:t>
      </w:r>
      <w:r w:rsidR="00CF15F2" w:rsidRPr="00C615C4">
        <w:rPr>
          <w:rFonts w:cs="B Lotus" w:hint="cs"/>
          <w:sz w:val="24"/>
          <w:szCs w:val="24"/>
          <w:rtl/>
          <w:lang w:bidi="fa-IR"/>
        </w:rPr>
        <w:t xml:space="preserve"> </w:t>
      </w:r>
      <w:r w:rsidRPr="00C615C4">
        <w:rPr>
          <w:rFonts w:cs="B Lotus" w:hint="cs"/>
          <w:sz w:val="24"/>
          <w:szCs w:val="24"/>
          <w:rtl/>
          <w:lang w:bidi="fa-IR"/>
        </w:rPr>
        <w:t>و يا باقيمانده</w:t>
      </w:r>
      <w:r w:rsidR="00CF15F2" w:rsidRPr="00C615C4">
        <w:rPr>
          <w:rFonts w:cs="B Lotus" w:hint="cs"/>
          <w:sz w:val="24"/>
          <w:szCs w:val="24"/>
          <w:rtl/>
          <w:lang w:bidi="fa-IR"/>
        </w:rPr>
        <w:t xml:space="preserve"> </w:t>
      </w:r>
      <w:r w:rsidR="00D35ABD" w:rsidRPr="00D35ABD">
        <w:rPr>
          <w:rFonts w:cs="Times New Roman" w:hint="cs"/>
          <w:b/>
          <w:bCs/>
          <w:sz w:val="24"/>
          <w:szCs w:val="24"/>
          <w:rtl/>
          <w:lang w:bidi="fa-IR"/>
        </w:rPr>
        <w:t>"</w:t>
      </w:r>
      <w:r w:rsidRPr="00D35ABD">
        <w:rPr>
          <w:rFonts w:cs="B Lotus" w:hint="cs"/>
          <w:b/>
          <w:bCs/>
          <w:sz w:val="24"/>
          <w:szCs w:val="24"/>
          <w:rtl/>
          <w:lang w:bidi="fa-IR"/>
        </w:rPr>
        <w:t xml:space="preserve">مدت </w:t>
      </w:r>
      <w:r w:rsidR="0070416E" w:rsidRPr="00D35ABD">
        <w:rPr>
          <w:rFonts w:cs="B Lotus" w:hint="cs"/>
          <w:b/>
          <w:bCs/>
          <w:sz w:val="24"/>
          <w:szCs w:val="24"/>
          <w:rtl/>
          <w:lang w:bidi="fa-IR"/>
        </w:rPr>
        <w:t>قرا</w:t>
      </w:r>
      <w:r w:rsidR="0070416E" w:rsidRPr="00C615C4">
        <w:rPr>
          <w:rFonts w:cs="B Lotus" w:hint="cs"/>
          <w:b/>
          <w:bCs/>
          <w:sz w:val="24"/>
          <w:szCs w:val="24"/>
          <w:rtl/>
          <w:lang w:bidi="fa-IR"/>
        </w:rPr>
        <w:t>رداد</w:t>
      </w:r>
      <w:r w:rsidR="0070416E" w:rsidRPr="00C615C4">
        <w:rPr>
          <w:rFonts w:cs="Times New Roman" w:hint="cs"/>
          <w:b/>
          <w:bCs/>
          <w:sz w:val="24"/>
          <w:szCs w:val="24"/>
          <w:rtl/>
          <w:lang w:bidi="fa-IR"/>
        </w:rPr>
        <w:t>"</w:t>
      </w:r>
      <w:r w:rsidRPr="00C615C4">
        <w:rPr>
          <w:rFonts w:cs="B Lotus" w:hint="cs"/>
          <w:sz w:val="24"/>
          <w:szCs w:val="24"/>
          <w:rtl/>
          <w:lang w:bidi="fa-IR"/>
        </w:rPr>
        <w:t xml:space="preserve"> باشد، تعهدات مندرج در</w:t>
      </w:r>
      <w:r w:rsidR="00CF15F2" w:rsidRPr="00C615C4">
        <w:rPr>
          <w:rFonts w:cs="B Lotus" w:hint="cs"/>
          <w:sz w:val="24"/>
          <w:szCs w:val="24"/>
          <w:rtl/>
          <w:lang w:bidi="fa-IR"/>
        </w:rPr>
        <w:t xml:space="preserve">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00CF15F2" w:rsidRPr="00C615C4">
        <w:rPr>
          <w:rFonts w:cs="B Lotus" w:hint="cs"/>
          <w:sz w:val="24"/>
          <w:szCs w:val="24"/>
          <w:rtl/>
          <w:lang w:bidi="fa-IR"/>
        </w:rPr>
        <w:t xml:space="preserve"> </w:t>
      </w:r>
      <w:r w:rsidRPr="00C615C4">
        <w:rPr>
          <w:rFonts w:cs="B Lotus" w:hint="cs"/>
          <w:sz w:val="24"/>
          <w:szCs w:val="24"/>
          <w:rtl/>
          <w:lang w:bidi="fa-IR"/>
        </w:rPr>
        <w:t>براي</w:t>
      </w:r>
      <w:r w:rsidR="00CF15F2" w:rsidRPr="00C615C4">
        <w:rPr>
          <w:rFonts w:cs="B Lotus" w:hint="cs"/>
          <w:sz w:val="24"/>
          <w:szCs w:val="24"/>
          <w:rtl/>
          <w:lang w:bidi="fa-IR"/>
        </w:rPr>
        <w:t xml:space="preserve"> </w:t>
      </w:r>
      <w:r w:rsidR="002E4570" w:rsidRPr="00C615C4">
        <w:rPr>
          <w:rFonts w:cs="Times New Roman" w:hint="cs"/>
          <w:b/>
          <w:bCs/>
          <w:sz w:val="24"/>
          <w:szCs w:val="24"/>
          <w:rtl/>
          <w:lang w:bidi="fa-IR"/>
        </w:rPr>
        <w:t>"</w:t>
      </w:r>
      <w:r w:rsidR="002E4570" w:rsidRPr="00C615C4">
        <w:rPr>
          <w:rFonts w:cs="B Lotus" w:hint="cs"/>
          <w:b/>
          <w:bCs/>
          <w:sz w:val="24"/>
          <w:szCs w:val="24"/>
          <w:rtl/>
          <w:lang w:bidi="fa-IR"/>
        </w:rPr>
        <w:t>خريدار</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Pr="00C615C4">
        <w:rPr>
          <w:rFonts w:cs="B Lotus" w:hint="cs"/>
          <w:sz w:val="24"/>
          <w:szCs w:val="24"/>
          <w:rtl/>
          <w:lang w:bidi="fa-IR"/>
        </w:rPr>
        <w:t>فقط براي آن بخش و يا درصدي از</w:t>
      </w:r>
      <w:r w:rsidR="00CF15F2" w:rsidRPr="00C615C4">
        <w:rPr>
          <w:rFonts w:cs="B Lotus" w:hint="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انرژي الكتريكي خالص</w:t>
      </w:r>
      <w:r w:rsidR="00A445BD" w:rsidRPr="00A445BD">
        <w:rPr>
          <w:rFonts w:cs="Times New Roman" w:hint="cs"/>
          <w:b/>
          <w:bCs/>
          <w:sz w:val="24"/>
          <w:szCs w:val="24"/>
          <w:rtl/>
          <w:lang w:bidi="fa-IR"/>
        </w:rPr>
        <w:t>"</w:t>
      </w:r>
      <w:r w:rsidR="00E00282" w:rsidRPr="00A445BD">
        <w:rPr>
          <w:rFonts w:cs="B Lotus" w:hint="cs"/>
          <w:b/>
          <w:bCs/>
          <w:sz w:val="24"/>
          <w:szCs w:val="24"/>
          <w:rtl/>
          <w:lang w:bidi="fa-IR"/>
        </w:rPr>
        <w:t xml:space="preserve"> </w:t>
      </w:r>
      <w:r w:rsidR="00A445BD" w:rsidRPr="00A445BD">
        <w:rPr>
          <w:rFonts w:cs="Times New Roman" w:hint="cs"/>
          <w:b/>
          <w:bCs/>
          <w:sz w:val="24"/>
          <w:szCs w:val="24"/>
          <w:rtl/>
          <w:lang w:bidi="fa-IR"/>
        </w:rPr>
        <w:t>"</w:t>
      </w:r>
      <w:r w:rsidRPr="00A445BD">
        <w:rPr>
          <w:rFonts w:cs="B Lotus" w:hint="cs"/>
          <w:b/>
          <w:bCs/>
          <w:sz w:val="24"/>
          <w:szCs w:val="24"/>
          <w:rtl/>
          <w:lang w:bidi="fa-IR"/>
        </w:rPr>
        <w:t>نيروگاه</w:t>
      </w:r>
      <w:r w:rsidR="00A445BD" w:rsidRPr="00A445BD">
        <w:rPr>
          <w:rFonts w:cs="Times New Roman" w:hint="cs"/>
          <w:b/>
          <w:bCs/>
          <w:sz w:val="24"/>
          <w:szCs w:val="24"/>
          <w:rtl/>
          <w:lang w:bidi="fa-IR"/>
        </w:rPr>
        <w:t>"</w:t>
      </w:r>
      <w:r w:rsidR="00CF15F2" w:rsidRPr="00C615C4">
        <w:rPr>
          <w:rFonts w:cs="B Lotus" w:hint="cs"/>
          <w:sz w:val="24"/>
          <w:szCs w:val="24"/>
          <w:rtl/>
          <w:lang w:bidi="fa-IR"/>
        </w:rPr>
        <w:t xml:space="preserve"> </w:t>
      </w:r>
      <w:r w:rsidRPr="00C615C4">
        <w:rPr>
          <w:rFonts w:cs="B Lotus" w:hint="cs"/>
          <w:sz w:val="24"/>
          <w:szCs w:val="24"/>
          <w:rtl/>
          <w:lang w:bidi="fa-IR"/>
        </w:rPr>
        <w:t>که به</w:t>
      </w:r>
      <w:r w:rsidR="00CF15F2" w:rsidRPr="00C615C4">
        <w:rPr>
          <w:rFonts w:cs="B Lotus" w:hint="cs"/>
          <w:sz w:val="24"/>
          <w:szCs w:val="24"/>
          <w:rtl/>
          <w:lang w:bidi="fa-IR"/>
        </w:rPr>
        <w:t xml:space="preserve"> </w:t>
      </w:r>
      <w:r w:rsidR="002E4570" w:rsidRPr="00C615C4">
        <w:rPr>
          <w:rFonts w:cs="Times New Roman" w:hint="cs"/>
          <w:b/>
          <w:bCs/>
          <w:sz w:val="24"/>
          <w:szCs w:val="24"/>
          <w:rtl/>
          <w:lang w:bidi="fa-IR"/>
        </w:rPr>
        <w:t>"</w:t>
      </w:r>
      <w:r w:rsidR="002E4570" w:rsidRPr="00C615C4">
        <w:rPr>
          <w:rFonts w:cs="B Lotus" w:hint="cs"/>
          <w:b/>
          <w:bCs/>
          <w:sz w:val="24"/>
          <w:szCs w:val="24"/>
          <w:rtl/>
          <w:lang w:bidi="fa-IR"/>
        </w:rPr>
        <w:t>خريدار</w:t>
      </w:r>
      <w:r w:rsidR="002E4570" w:rsidRPr="00C615C4">
        <w:rPr>
          <w:rFonts w:cs="Times New Roman" w:hint="cs"/>
          <w:b/>
          <w:bCs/>
          <w:sz w:val="24"/>
          <w:szCs w:val="24"/>
          <w:rtl/>
          <w:lang w:bidi="fa-IR"/>
        </w:rPr>
        <w:t>"</w:t>
      </w:r>
      <w:r w:rsidR="002E4570" w:rsidRPr="00C615C4">
        <w:rPr>
          <w:rFonts w:cs="B Lotus" w:hint="cs"/>
          <w:sz w:val="24"/>
          <w:szCs w:val="24"/>
          <w:rtl/>
          <w:lang w:bidi="fa-IR"/>
        </w:rPr>
        <w:t xml:space="preserve"> </w:t>
      </w:r>
      <w:r w:rsidRPr="00C615C4">
        <w:rPr>
          <w:rFonts w:cs="B Lotus" w:hint="cs"/>
          <w:sz w:val="24"/>
          <w:szCs w:val="24"/>
          <w:rtl/>
          <w:lang w:bidi="fa-IR"/>
        </w:rPr>
        <w:t>فروخته خواهد شد، معتبر</w:t>
      </w:r>
      <w:r w:rsidR="002031FF" w:rsidRPr="00C615C4">
        <w:rPr>
          <w:rFonts w:cs="B Lotus" w:hint="cs"/>
          <w:sz w:val="24"/>
          <w:szCs w:val="24"/>
          <w:rtl/>
          <w:lang w:bidi="fa-IR"/>
        </w:rPr>
        <w:t xml:space="preserve"> </w:t>
      </w:r>
      <w:r w:rsidRPr="00C615C4">
        <w:rPr>
          <w:rFonts w:cs="B Lotus" w:hint="cs"/>
          <w:sz w:val="24"/>
          <w:szCs w:val="24"/>
          <w:rtl/>
          <w:lang w:bidi="fa-IR"/>
        </w:rPr>
        <w:t>مي</w:t>
      </w:r>
      <w:r w:rsidR="005A0033" w:rsidRPr="00C615C4">
        <w:rPr>
          <w:rFonts w:cs="B Lotus" w:hint="cs"/>
          <w:sz w:val="24"/>
          <w:szCs w:val="24"/>
          <w:rtl/>
          <w:lang w:bidi="fa-IR"/>
        </w:rPr>
        <w:t>‌</w:t>
      </w:r>
      <w:r w:rsidRPr="00C615C4">
        <w:rPr>
          <w:rFonts w:cs="B Lotus" w:hint="cs"/>
          <w:sz w:val="24"/>
          <w:szCs w:val="24"/>
          <w:rtl/>
          <w:lang w:bidi="fa-IR"/>
        </w:rPr>
        <w:t>باشد.</w:t>
      </w:r>
    </w:p>
    <w:p w:rsidR="00915E52" w:rsidRDefault="00915E52" w:rsidP="00915E52">
      <w:pPr>
        <w:spacing w:after="0" w:line="240" w:lineRule="auto"/>
        <w:ind w:left="454"/>
        <w:contextualSpacing/>
        <w:jc w:val="lowKashida"/>
        <w:rPr>
          <w:rFonts w:cs="B Lotus"/>
          <w:sz w:val="24"/>
          <w:szCs w:val="24"/>
          <w:lang w:bidi="fa-IR"/>
        </w:rPr>
      </w:pPr>
    </w:p>
    <w:tbl>
      <w:tblPr>
        <w:bidiVisual/>
        <w:tblW w:w="0" w:type="auto"/>
        <w:tblInd w:w="-276" w:type="dxa"/>
        <w:tblLook w:val="01E0" w:firstRow="1" w:lastRow="1" w:firstColumn="1" w:lastColumn="1" w:noHBand="0" w:noVBand="0"/>
      </w:tblPr>
      <w:tblGrid>
        <w:gridCol w:w="985"/>
        <w:gridCol w:w="3925"/>
        <w:gridCol w:w="1126"/>
        <w:gridCol w:w="3070"/>
      </w:tblGrid>
      <w:tr w:rsidR="005756BD" w:rsidRPr="00C615C4" w:rsidTr="003664C4">
        <w:trPr>
          <w:trHeight w:val="867"/>
        </w:trPr>
        <w:tc>
          <w:tcPr>
            <w:tcW w:w="4961" w:type="dxa"/>
            <w:gridSpan w:val="2"/>
          </w:tcPr>
          <w:p w:rsidR="005756BD" w:rsidRPr="003664C4" w:rsidRDefault="005756BD" w:rsidP="003664C4">
            <w:pPr>
              <w:tabs>
                <w:tab w:val="left" w:pos="658"/>
                <w:tab w:val="left" w:pos="6758"/>
              </w:tabs>
              <w:spacing w:after="0" w:line="240" w:lineRule="auto"/>
              <w:contextualSpacing/>
              <w:jc w:val="center"/>
              <w:rPr>
                <w:b/>
                <w:sz w:val="24"/>
              </w:rPr>
            </w:pPr>
            <w:r w:rsidRPr="00C615C4">
              <w:rPr>
                <w:rFonts w:cs="B Lotus" w:hint="cs"/>
                <w:b/>
                <w:bCs/>
                <w:sz w:val="24"/>
                <w:szCs w:val="24"/>
                <w:rtl/>
                <w:lang w:bidi="fa-IR"/>
              </w:rPr>
              <w:t>سازمان انرژی</w:t>
            </w:r>
            <w:r>
              <w:rPr>
                <w:rFonts w:cs="B Lotus" w:hint="cs"/>
                <w:b/>
                <w:bCs/>
                <w:sz w:val="24"/>
                <w:szCs w:val="24"/>
                <w:rtl/>
                <w:lang w:bidi="fa-IR"/>
              </w:rPr>
              <w:t>‌</w:t>
            </w:r>
            <w:r w:rsidRPr="00C615C4">
              <w:rPr>
                <w:rFonts w:cs="B Lotus" w:hint="cs"/>
                <w:b/>
                <w:bCs/>
                <w:sz w:val="24"/>
                <w:szCs w:val="24"/>
                <w:rtl/>
                <w:lang w:bidi="fa-IR"/>
              </w:rPr>
              <w:t xml:space="preserve">های </w:t>
            </w:r>
            <w:r>
              <w:rPr>
                <w:rFonts w:cs="B Lotus" w:hint="cs"/>
                <w:b/>
                <w:bCs/>
                <w:sz w:val="24"/>
                <w:szCs w:val="24"/>
                <w:rtl/>
                <w:lang w:bidi="fa-IR"/>
              </w:rPr>
              <w:t>تجدیدپذیر و بهره‌وری انرژی برق</w:t>
            </w:r>
            <w:r w:rsidRPr="00C615C4">
              <w:rPr>
                <w:rFonts w:cs="B Lotus" w:hint="cs"/>
                <w:b/>
                <w:bCs/>
                <w:sz w:val="24"/>
                <w:szCs w:val="24"/>
                <w:rtl/>
                <w:lang w:bidi="fa-IR"/>
              </w:rPr>
              <w:t xml:space="preserve"> (سا</w:t>
            </w:r>
            <w:r>
              <w:rPr>
                <w:rFonts w:cs="B Lotus" w:hint="cs"/>
                <w:b/>
                <w:bCs/>
                <w:sz w:val="24"/>
                <w:szCs w:val="24"/>
                <w:rtl/>
                <w:lang w:bidi="fa-IR"/>
              </w:rPr>
              <w:t>تب</w:t>
            </w:r>
            <w:r w:rsidRPr="00C615C4">
              <w:rPr>
                <w:rFonts w:cs="B Lotus" w:hint="cs"/>
                <w:b/>
                <w:bCs/>
                <w:sz w:val="24"/>
                <w:szCs w:val="24"/>
                <w:rtl/>
                <w:lang w:bidi="fa-IR"/>
              </w:rPr>
              <w:t xml:space="preserve">ا) </w:t>
            </w:r>
          </w:p>
        </w:tc>
        <w:tc>
          <w:tcPr>
            <w:tcW w:w="4253" w:type="dxa"/>
            <w:gridSpan w:val="2"/>
          </w:tcPr>
          <w:p w:rsidR="005756BD" w:rsidRPr="003664C4" w:rsidRDefault="005756BD" w:rsidP="0045769D">
            <w:pPr>
              <w:tabs>
                <w:tab w:val="left" w:pos="658"/>
                <w:tab w:val="left" w:pos="6758"/>
              </w:tabs>
              <w:spacing w:after="0" w:line="240" w:lineRule="auto"/>
              <w:contextualSpacing/>
              <w:jc w:val="center"/>
              <w:rPr>
                <w:b/>
                <w:sz w:val="24"/>
              </w:rPr>
            </w:pPr>
            <w:r w:rsidRPr="003664C4">
              <w:rPr>
                <w:rFonts w:cs="B Lotus" w:hint="eastAsia"/>
                <w:b/>
                <w:bCs/>
                <w:sz w:val="24"/>
                <w:szCs w:val="24"/>
                <w:rtl/>
                <w:lang w:bidi="fa-IR"/>
              </w:rPr>
              <w:t>فروشنده</w:t>
            </w:r>
          </w:p>
        </w:tc>
      </w:tr>
      <w:tr w:rsidR="005756BD" w:rsidRPr="00C615C4" w:rsidTr="003664C4">
        <w:tc>
          <w:tcPr>
            <w:tcW w:w="992" w:type="dxa"/>
          </w:tcPr>
          <w:p w:rsidR="005756BD" w:rsidRPr="00C615C4" w:rsidRDefault="005756BD" w:rsidP="0045769D">
            <w:pPr>
              <w:tabs>
                <w:tab w:val="left" w:pos="1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969"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سید محمد صادق زاده</w:t>
            </w:r>
          </w:p>
        </w:tc>
        <w:tc>
          <w:tcPr>
            <w:tcW w:w="1134"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119"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p>
        </w:tc>
      </w:tr>
      <w:tr w:rsidR="005756BD" w:rsidRPr="00C615C4" w:rsidTr="003664C4">
        <w:tc>
          <w:tcPr>
            <w:tcW w:w="992" w:type="dxa"/>
          </w:tcPr>
          <w:p w:rsidR="005756BD" w:rsidRPr="00C615C4" w:rsidRDefault="005756BD" w:rsidP="0045769D">
            <w:pPr>
              <w:tabs>
                <w:tab w:val="left" w:pos="1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969"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رئیس سازمان</w:t>
            </w:r>
          </w:p>
        </w:tc>
        <w:tc>
          <w:tcPr>
            <w:tcW w:w="1134"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119"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p>
        </w:tc>
      </w:tr>
      <w:tr w:rsidR="005756BD" w:rsidRPr="00C615C4" w:rsidTr="003664C4">
        <w:trPr>
          <w:trHeight w:val="674"/>
        </w:trPr>
        <w:tc>
          <w:tcPr>
            <w:tcW w:w="992" w:type="dxa"/>
          </w:tcPr>
          <w:p w:rsidR="005756BD" w:rsidRPr="00C615C4" w:rsidRDefault="005756BD" w:rsidP="003664C4">
            <w:pPr>
              <w:tabs>
                <w:tab w:val="left" w:pos="1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969"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p>
        </w:tc>
        <w:tc>
          <w:tcPr>
            <w:tcW w:w="1134"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119" w:type="dxa"/>
          </w:tcPr>
          <w:p w:rsidR="005756BD" w:rsidRPr="00C615C4" w:rsidRDefault="005756BD" w:rsidP="00225102">
            <w:pPr>
              <w:tabs>
                <w:tab w:val="left" w:pos="658"/>
                <w:tab w:val="left" w:pos="6758"/>
              </w:tabs>
              <w:spacing w:after="0" w:line="240" w:lineRule="auto"/>
              <w:contextualSpacing/>
              <w:rPr>
                <w:rFonts w:cs="B Lotus"/>
                <w:b/>
                <w:bCs/>
                <w:sz w:val="24"/>
                <w:szCs w:val="24"/>
                <w:lang w:bidi="fa-IR"/>
              </w:rPr>
            </w:pPr>
          </w:p>
        </w:tc>
      </w:tr>
      <w:tr w:rsidR="005756BD" w:rsidRPr="00C615C4" w:rsidTr="0045769D">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 xml:space="preserve">محمد شهرابی فراهانی </w:t>
            </w: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11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r w:rsidR="005756BD" w:rsidRPr="00C615C4" w:rsidTr="0045769D">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 xml:space="preserve">معاون سازمان </w:t>
            </w: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11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r w:rsidR="005756BD" w:rsidRPr="00C615C4" w:rsidTr="0045769D">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lastRenderedPageBreak/>
              <w:t>امضاء   :</w:t>
            </w:r>
          </w:p>
        </w:tc>
        <w:tc>
          <w:tcPr>
            <w:tcW w:w="3969" w:type="dxa"/>
          </w:tcPr>
          <w:p w:rsidR="005756BD" w:rsidRDefault="005756BD" w:rsidP="0045769D">
            <w:pPr>
              <w:tabs>
                <w:tab w:val="left" w:pos="658"/>
                <w:tab w:val="left" w:pos="6758"/>
              </w:tabs>
              <w:spacing w:after="0" w:line="240" w:lineRule="auto"/>
              <w:contextualSpacing/>
              <w:rPr>
                <w:rFonts w:cs="B Lotus"/>
                <w:b/>
                <w:bCs/>
                <w:sz w:val="24"/>
                <w:szCs w:val="24"/>
                <w:rtl/>
                <w:lang w:bidi="fa-IR"/>
              </w:rPr>
            </w:pPr>
          </w:p>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11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r w:rsidR="005756BD" w:rsidRPr="00C615C4" w:rsidTr="0045769D">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نام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 xml:space="preserve">محمدتقی زعفرانچی‌زاده مقدم </w:t>
            </w: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311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r w:rsidR="005756BD" w:rsidRPr="00C615C4" w:rsidTr="0045769D">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سمت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Pr>
                <w:rFonts w:cs="B Lotus" w:hint="cs"/>
                <w:b/>
                <w:bCs/>
                <w:sz w:val="24"/>
                <w:szCs w:val="24"/>
                <w:rtl/>
                <w:lang w:bidi="fa-IR"/>
              </w:rPr>
              <w:t>دفترمشارکتهای غیردولتی</w:t>
            </w: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311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r w:rsidR="005756BD" w:rsidRPr="00C615C4" w:rsidTr="0045769D">
        <w:tc>
          <w:tcPr>
            <w:tcW w:w="992"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r w:rsidRPr="00C615C4">
              <w:rPr>
                <w:rFonts w:cs="B Lotus" w:hint="cs"/>
                <w:sz w:val="24"/>
                <w:szCs w:val="24"/>
                <w:rtl/>
                <w:lang w:bidi="fa-IR"/>
              </w:rPr>
              <w:t>امضاء   :</w:t>
            </w:r>
          </w:p>
        </w:tc>
        <w:tc>
          <w:tcPr>
            <w:tcW w:w="396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1134"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c>
          <w:tcPr>
            <w:tcW w:w="3119" w:type="dxa"/>
          </w:tcPr>
          <w:p w:rsidR="005756BD" w:rsidRPr="00C615C4" w:rsidRDefault="005756BD" w:rsidP="0045769D">
            <w:pPr>
              <w:tabs>
                <w:tab w:val="left" w:pos="658"/>
                <w:tab w:val="left" w:pos="6758"/>
              </w:tabs>
              <w:spacing w:after="0" w:line="240" w:lineRule="auto"/>
              <w:contextualSpacing/>
              <w:rPr>
                <w:rFonts w:cs="B Lotus"/>
                <w:b/>
                <w:bCs/>
                <w:sz w:val="24"/>
                <w:szCs w:val="24"/>
                <w:lang w:bidi="fa-IR"/>
              </w:rPr>
            </w:pPr>
          </w:p>
        </w:tc>
      </w:tr>
    </w:tbl>
    <w:p w:rsidR="004B52C9" w:rsidRDefault="004B52C9" w:rsidP="00442AFE">
      <w:pPr>
        <w:spacing w:after="0" w:line="240" w:lineRule="auto"/>
        <w:contextualSpacing/>
        <w:jc w:val="lowKashida"/>
        <w:rPr>
          <w:rFonts w:cs="B Lotus"/>
          <w:sz w:val="24"/>
          <w:szCs w:val="24"/>
          <w:rtl/>
          <w:lang w:bidi="fa-IR"/>
        </w:rPr>
      </w:pPr>
    </w:p>
    <w:p w:rsidR="002262A8" w:rsidRPr="00C615C4" w:rsidRDefault="002262A8" w:rsidP="00C615C4">
      <w:pPr>
        <w:tabs>
          <w:tab w:val="left" w:pos="958"/>
        </w:tabs>
        <w:spacing w:line="240" w:lineRule="auto"/>
        <w:rPr>
          <w:rFonts w:cs="B Lotus"/>
          <w:b/>
          <w:bCs/>
          <w:sz w:val="24"/>
          <w:szCs w:val="24"/>
          <w:rtl/>
          <w:lang w:bidi="fa-IR"/>
        </w:rPr>
        <w:sectPr w:rsidR="002262A8" w:rsidRPr="00C615C4" w:rsidSect="00C615C4">
          <w:footerReference w:type="default" r:id="rId15"/>
          <w:footnotePr>
            <w:numFmt w:val="lowerRoman"/>
          </w:footnotePr>
          <w:pgSz w:w="11906" w:h="16838" w:code="9"/>
          <w:pgMar w:top="1702" w:right="1800" w:bottom="1560" w:left="1276" w:header="720" w:footer="720" w:gutter="0"/>
          <w:cols w:space="720"/>
          <w:bidi/>
          <w:rtlGutter/>
          <w:docGrid w:linePitch="360"/>
        </w:sectPr>
      </w:pPr>
    </w:p>
    <w:p w:rsidR="003701EC" w:rsidRPr="00C615C4" w:rsidRDefault="002039BB" w:rsidP="00D33384">
      <w:pPr>
        <w:spacing w:line="240" w:lineRule="auto"/>
        <w:ind w:left="360"/>
        <w:jc w:val="center"/>
        <w:rPr>
          <w:rFonts w:cs="B Lotus"/>
          <w:b/>
          <w:bCs/>
          <w:sz w:val="24"/>
          <w:szCs w:val="24"/>
          <w:lang w:bidi="fa-IR"/>
        </w:rPr>
      </w:pPr>
      <w:r w:rsidRPr="002039BB">
        <w:rPr>
          <w:rFonts w:cs="B Lotus"/>
          <w:noProof/>
          <w:sz w:val="24"/>
          <w:szCs w:val="24"/>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74624" behindDoc="0" locked="0" layoutInCell="1" allowOverlap="1">
                <wp:simplePos x="0" y="0"/>
                <wp:positionH relativeFrom="column">
                  <wp:posOffset>22860</wp:posOffset>
                </wp:positionH>
                <wp:positionV relativeFrom="paragraph">
                  <wp:posOffset>11430</wp:posOffset>
                </wp:positionV>
                <wp:extent cx="5685155" cy="8527415"/>
                <wp:effectExtent l="23495" t="25400" r="25400" b="19685"/>
                <wp:wrapNone/>
                <wp:docPr id="2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8527415"/>
                        </a:xfrm>
                        <a:prstGeom prst="roundRect">
                          <a:avLst>
                            <a:gd name="adj" fmla="val 16667"/>
                          </a:avLst>
                        </a:prstGeom>
                        <a:solidFill>
                          <a:srgbClr val="FFFFFF"/>
                        </a:solidFill>
                        <a:ln w="38100" cmpd="dbl">
                          <a:solidFill>
                            <a:srgbClr val="000080"/>
                          </a:solidFill>
                          <a:round/>
                          <a:headEnd/>
                          <a:tailEnd/>
                        </a:ln>
                      </wps:spPr>
                      <wps:txbx>
                        <w:txbxContent>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4- پیوستهای قرارداد</w:t>
                            </w:r>
                          </w:p>
                          <w:p w:rsidR="00531150" w:rsidRPr="002039BB" w:rsidRDefault="00531150" w:rsidP="00351B4B">
                            <w:pPr>
                              <w:jc w:val="center"/>
                              <w:rPr>
                                <w:rFonts w:cs="B Lotus"/>
                                <w:b/>
                                <w:bCs/>
                                <w:sz w:val="40"/>
                                <w:szCs w:val="40"/>
                                <w:rtl/>
                                <w:lang w:bidi="fa-IR"/>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0" style="position:absolute;left:0;text-align:left;margin-left:1.8pt;margin-top:.9pt;width:447.65pt;height:67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" strokecolor="navy" strokeweight="3pt">
                <v:stroke linestyle="thinThin"/>
                <v:textbox>
                  <w:txbxContent>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r w:rsidRPr="002039BB">
                        <w:rPr>
                          <w:rFonts w:cs="B Lotus" w:hint="cs"/>
                          <w:b/>
                          <w:bCs/>
                          <w:sz w:val="56"/>
                          <w:szCs w:val="56"/>
                          <w:rtl/>
                          <w:lang w:bidi="fa-IR"/>
                          <w14:shadow w14:blurRad="50800" w14:dist="38100" w14:dir="2700000" w14:sx="100000" w14:sy="100000" w14:kx="0" w14:ky="0" w14:algn="tl">
                            <w14:srgbClr w14:val="000000">
                              <w14:alpha w14:val="60000"/>
                            </w14:srgbClr>
                          </w14:shadow>
                        </w:rPr>
                        <w:t>قرارداد شماره ...........</w:t>
                      </w: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56"/>
                          <w:szCs w:val="56"/>
                          <w:rtl/>
                          <w:lang w:bidi="fa-IR"/>
                          <w14:shadow w14:blurRad="50800" w14:dist="38100" w14:dir="2700000" w14:sx="100000" w14:sy="100000" w14:kx="0" w14:ky="0" w14:algn="tl">
                            <w14:srgbClr w14:val="000000">
                              <w14:alpha w14:val="60000"/>
                            </w14:srgbClr>
                          </w14:shadow>
                        </w:rPr>
                      </w:pPr>
                    </w:p>
                    <w:p w:rsidR="00531150" w:rsidRPr="002039BB" w:rsidRDefault="00531150" w:rsidP="00351B4B">
                      <w:pPr>
                        <w:jc w:val="center"/>
                        <w:rPr>
                          <w:rFonts w:cs="B Lotus"/>
                          <w:b/>
                          <w:bCs/>
                          <w:sz w:val="48"/>
                          <w:szCs w:val="48"/>
                          <w:rtl/>
                          <w:lang w:bidi="fa-IR"/>
                          <w14:shadow w14:blurRad="50800" w14:dist="38100" w14:dir="2700000" w14:sx="100000" w14:sy="100000" w14:kx="0" w14:ky="0" w14:algn="tl">
                            <w14:srgbClr w14:val="000000">
                              <w14:alpha w14:val="60000"/>
                            </w14:srgbClr>
                          </w14:shadow>
                        </w:rPr>
                      </w:pPr>
                      <w:r w:rsidRPr="002039BB">
                        <w:rPr>
                          <w:rFonts w:cs="B Lotus" w:hint="cs"/>
                          <w:b/>
                          <w:bCs/>
                          <w:sz w:val="48"/>
                          <w:szCs w:val="48"/>
                          <w:rtl/>
                          <w:lang w:bidi="fa-IR"/>
                          <w14:shadow w14:blurRad="50800" w14:dist="38100" w14:dir="2700000" w14:sx="100000" w14:sy="100000" w14:kx="0" w14:ky="0" w14:algn="tl">
                            <w14:srgbClr w14:val="000000">
                              <w14:alpha w14:val="60000"/>
                            </w14:srgbClr>
                          </w14:shadow>
                        </w:rPr>
                        <w:t>بخش 4- پیوستهای قرارداد</w:t>
                      </w:r>
                    </w:p>
                    <w:p w:rsidR="00531150" w:rsidRPr="002039BB" w:rsidRDefault="00531150" w:rsidP="00351B4B">
                      <w:pPr>
                        <w:jc w:val="center"/>
                        <w:rPr>
                          <w:rFonts w:cs="B Lotus"/>
                          <w:b/>
                          <w:bCs/>
                          <w:sz w:val="40"/>
                          <w:szCs w:val="40"/>
                          <w:rtl/>
                          <w:lang w:bidi="fa-IR"/>
                          <w14:shadow w14:blurRad="50800" w14:dist="38100" w14:dir="2700000" w14:sx="100000" w14:sy="100000" w14:kx="0" w14:ky="0" w14:algn="tl">
                            <w14:srgbClr w14:val="000000">
                              <w14:alpha w14:val="60000"/>
                            </w14:srgbClr>
                          </w14:shadow>
                        </w:rPr>
                      </w:pPr>
                    </w:p>
                  </w:txbxContent>
                </v:textbox>
              </v:roundrect>
            </w:pict>
          </mc:Fallback>
        </mc:AlternateContent>
      </w:r>
      <w:r w:rsidR="00351B4B" w:rsidRPr="002039BB">
        <w:rPr>
          <w:rFonts w:cs="B Lotus"/>
          <w:sz w:val="24"/>
          <w:szCs w:val="24"/>
          <w:rtl/>
          <w:lang w:bidi="fa-IR"/>
          <w14:shadow w14:blurRad="50800" w14:dist="38100" w14:dir="2700000" w14:sx="100000" w14:sy="100000" w14:kx="0" w14:ky="0" w14:algn="tl">
            <w14:srgbClr w14:val="000000">
              <w14:alpha w14:val="60000"/>
            </w14:srgbClr>
          </w14:shadow>
        </w:rPr>
        <w:br w:type="page"/>
      </w:r>
      <w:r w:rsidR="003701EC" w:rsidRPr="002039BB">
        <w:rPr>
          <w:rFonts w:cs="B Lotus" w:hint="eastAsia"/>
          <w:b/>
          <w:bCs/>
          <w:sz w:val="32"/>
          <w:szCs w:val="32"/>
          <w:rtl/>
          <w:lang w:bidi="fa-IR"/>
          <w14:shadow w14:blurRad="50800" w14:dist="38100" w14:dir="2700000" w14:sx="100000" w14:sy="100000" w14:kx="0" w14:ky="0" w14:algn="tl">
            <w14:srgbClr w14:val="000000">
              <w14:alpha w14:val="60000"/>
            </w14:srgbClr>
          </w14:shadow>
        </w:rPr>
        <w:lastRenderedPageBreak/>
        <w:t>فهرست</w:t>
      </w:r>
      <w:r w:rsidR="003701EC" w:rsidRPr="002039BB">
        <w:rPr>
          <w:rFonts w:cs="B Lotus"/>
          <w:b/>
          <w:bCs/>
          <w:sz w:val="32"/>
          <w:szCs w:val="32"/>
          <w:rtl/>
          <w:lang w:bidi="fa-IR"/>
          <w14:shadow w14:blurRad="50800" w14:dist="38100" w14:dir="2700000" w14:sx="100000" w14:sy="100000" w14:kx="0" w14:ky="0" w14:algn="tl">
            <w14:srgbClr w14:val="000000">
              <w14:alpha w14:val="60000"/>
            </w14:srgbClr>
          </w14:shadow>
        </w:rPr>
        <w:t xml:space="preserve"> </w:t>
      </w:r>
      <w:r w:rsidR="003701EC" w:rsidRPr="002039BB">
        <w:rPr>
          <w:rFonts w:cs="B Lotus" w:hint="eastAsia"/>
          <w:b/>
          <w:bCs/>
          <w:sz w:val="32"/>
          <w:szCs w:val="32"/>
          <w:rtl/>
          <w:lang w:bidi="fa-IR"/>
          <w14:shadow w14:blurRad="50800" w14:dist="38100" w14:dir="2700000" w14:sx="100000" w14:sy="100000" w14:kx="0" w14:ky="0" w14:algn="tl">
            <w14:srgbClr w14:val="000000">
              <w14:alpha w14:val="60000"/>
            </w14:srgbClr>
          </w14:shadow>
        </w:rPr>
        <w:t>پ</w:t>
      </w:r>
      <w:r w:rsidR="003701EC" w:rsidRPr="002039BB">
        <w:rPr>
          <w:rFonts w:cs="B Lotus" w:hint="cs"/>
          <w:b/>
          <w:bCs/>
          <w:sz w:val="32"/>
          <w:szCs w:val="32"/>
          <w:rtl/>
          <w:lang w:bidi="fa-IR"/>
          <w14:shadow w14:blurRad="50800" w14:dist="38100" w14:dir="2700000" w14:sx="100000" w14:sy="100000" w14:kx="0" w14:ky="0" w14:algn="tl">
            <w14:srgbClr w14:val="000000">
              <w14:alpha w14:val="60000"/>
            </w14:srgbClr>
          </w14:shadow>
        </w:rPr>
        <w:t>ی</w:t>
      </w:r>
      <w:r w:rsidR="003701EC" w:rsidRPr="002039BB">
        <w:rPr>
          <w:rFonts w:cs="B Lotus" w:hint="eastAsia"/>
          <w:b/>
          <w:bCs/>
          <w:sz w:val="32"/>
          <w:szCs w:val="32"/>
          <w:rtl/>
          <w:lang w:bidi="fa-IR"/>
          <w14:shadow w14:blurRad="50800" w14:dist="38100" w14:dir="2700000" w14:sx="100000" w14:sy="100000" w14:kx="0" w14:ky="0" w14:algn="tl">
            <w14:srgbClr w14:val="000000">
              <w14:alpha w14:val="60000"/>
            </w14:srgbClr>
          </w14:shadow>
        </w:rPr>
        <w:t>وستها</w:t>
      </w:r>
    </w:p>
    <w:tbl>
      <w:tblPr>
        <w:bidiVisual/>
        <w:tblW w:w="9364" w:type="dxa"/>
        <w:tblLayout w:type="fixed"/>
        <w:tblLook w:val="04A0" w:firstRow="1" w:lastRow="0" w:firstColumn="1" w:lastColumn="0" w:noHBand="0" w:noVBand="1"/>
      </w:tblPr>
      <w:tblGrid>
        <w:gridCol w:w="1094"/>
        <w:gridCol w:w="6426"/>
        <w:gridCol w:w="992"/>
        <w:gridCol w:w="568"/>
        <w:gridCol w:w="284"/>
      </w:tblGrid>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پيوست 1</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D60B0">
            <w:pPr>
              <w:spacing w:after="100" w:afterAutospacing="1" w:line="240" w:lineRule="auto"/>
              <w:contextualSpacing/>
              <w:rPr>
                <w:rFonts w:cs="B Lotus"/>
                <w:b/>
                <w:bCs/>
                <w:sz w:val="24"/>
                <w:szCs w:val="24"/>
                <w:rtl/>
                <w:lang w:bidi="fa-IR"/>
              </w:rPr>
            </w:pPr>
            <w:r w:rsidRPr="00D84957">
              <w:rPr>
                <w:rFonts w:cs="B Lotus"/>
                <w:b/>
                <w:bCs/>
                <w:sz w:val="24"/>
                <w:szCs w:val="24"/>
                <w:rtl/>
                <w:lang w:bidi="fa-IR"/>
              </w:rPr>
              <w:t>پروانه احداث نيروگاه صادره توسط</w:t>
            </w:r>
            <w:del w:id="452" w:author="Behnam Kazemi" w:date="2017-09-23T16:19:00Z">
              <w:r w:rsidRPr="00D84957" w:rsidDel="003664C4">
                <w:rPr>
                  <w:rFonts w:cs="B Lotus"/>
                  <w:b/>
                  <w:bCs/>
                  <w:sz w:val="24"/>
                  <w:szCs w:val="24"/>
                  <w:rtl/>
                  <w:lang w:bidi="fa-IR"/>
                </w:rPr>
                <w:delText xml:space="preserve"> </w:delText>
              </w:r>
              <w:r w:rsidR="0037205E" w:rsidRPr="00D84957" w:rsidDel="003664C4">
                <w:rPr>
                  <w:rFonts w:cs="B Lotus"/>
                  <w:b/>
                  <w:bCs/>
                  <w:sz w:val="24"/>
                  <w:szCs w:val="24"/>
                  <w:lang w:bidi="fa-IR"/>
                </w:rPr>
                <w:delText>]</w:delText>
              </w:r>
              <w:r w:rsidRPr="00D84957" w:rsidDel="003664C4">
                <w:rPr>
                  <w:rFonts w:cs="B Lotus"/>
                  <w:b/>
                  <w:bCs/>
                  <w:sz w:val="24"/>
                  <w:szCs w:val="24"/>
                  <w:rtl/>
                  <w:lang w:bidi="fa-IR"/>
                </w:rPr>
                <w:delText>معاونت امور برق و انرژي وزارت نيرو</w:delText>
              </w:r>
              <w:r w:rsidR="0037205E" w:rsidRPr="00D84957" w:rsidDel="003664C4">
                <w:rPr>
                  <w:rFonts w:cs="B Lotus"/>
                  <w:b/>
                  <w:bCs/>
                  <w:sz w:val="24"/>
                  <w:szCs w:val="24"/>
                  <w:lang w:bidi="fa-IR"/>
                </w:rPr>
                <w:delText>[</w:delText>
              </w:r>
              <w:r w:rsidRPr="00D84957" w:rsidDel="003664C4">
                <w:rPr>
                  <w:rFonts w:cs="B Lotus"/>
                  <w:b/>
                  <w:bCs/>
                  <w:sz w:val="24"/>
                  <w:szCs w:val="24"/>
                  <w:rtl/>
                  <w:lang w:bidi="fa-IR"/>
                </w:rPr>
                <w:delText xml:space="preserve"> </w:delText>
              </w:r>
            </w:del>
            <w:r w:rsidR="00C93750">
              <w:rPr>
                <w:rFonts w:cs="B Lotus"/>
                <w:b/>
                <w:bCs/>
                <w:sz w:val="24"/>
                <w:szCs w:val="24"/>
                <w:lang w:bidi="fa-IR"/>
              </w:rPr>
              <w:t>]</w:t>
            </w:r>
            <w:r w:rsidR="00C93750">
              <w:rPr>
                <w:rFonts w:cs="B Lotus" w:hint="cs"/>
                <w:b/>
                <w:bCs/>
                <w:sz w:val="24"/>
                <w:szCs w:val="24"/>
                <w:rtl/>
                <w:lang w:bidi="fa-IR"/>
              </w:rPr>
              <w:t>سازمان انرژیهای نوایران</w:t>
            </w:r>
            <w:r w:rsidR="00DD60B0">
              <w:rPr>
                <w:rFonts w:cs="B Lotus"/>
                <w:b/>
                <w:bCs/>
                <w:sz w:val="24"/>
                <w:szCs w:val="24"/>
                <w:lang w:bidi="fa-IR"/>
              </w:rPr>
              <w:t>[</w:t>
            </w:r>
            <w:ins w:id="453" w:author="Behnam Kazemi" w:date="2017-09-23T16:26:00Z">
              <w:r w:rsidR="00DD60B0">
                <w:rPr>
                  <w:rFonts w:cs="B Lotus" w:hint="cs"/>
                  <w:b/>
                  <w:bCs/>
                  <w:sz w:val="24"/>
                  <w:szCs w:val="24"/>
                  <w:rtl/>
                  <w:lang w:bidi="fa-IR"/>
                </w:rPr>
                <w:t xml:space="preserve"> </w:t>
              </w:r>
              <w:r w:rsidR="00DD60B0">
                <w:rPr>
                  <w:rFonts w:cs="B Lotus"/>
                  <w:b/>
                  <w:bCs/>
                  <w:sz w:val="24"/>
                  <w:szCs w:val="24"/>
                  <w:lang w:bidi="fa-IR"/>
                </w:rPr>
                <w:t>]</w:t>
              </w:r>
            </w:ins>
            <w:ins w:id="454" w:author="Behnam Kazemi" w:date="2017-09-23T16:20:00Z">
              <w:r w:rsidR="00DD60B0">
                <w:rPr>
                  <w:rFonts w:cs="B Lotus"/>
                  <w:b/>
                  <w:bCs/>
                  <w:sz w:val="24"/>
                  <w:szCs w:val="24"/>
                  <w:rtl/>
                  <w:lang w:bidi="fa-IR"/>
                </w:rPr>
                <w:t>سازمان انر</w:t>
              </w:r>
              <w:r w:rsidR="00DD60B0">
                <w:rPr>
                  <w:rFonts w:cs="B Lotus" w:hint="cs"/>
                  <w:b/>
                  <w:bCs/>
                  <w:sz w:val="24"/>
                  <w:szCs w:val="24"/>
                  <w:rtl/>
                  <w:lang w:bidi="fa-IR"/>
                </w:rPr>
                <w:t>ژ</w:t>
              </w:r>
              <w:r w:rsidR="00DD60B0">
                <w:rPr>
                  <w:rFonts w:cs="B Lotus"/>
                  <w:b/>
                  <w:bCs/>
                  <w:sz w:val="24"/>
                  <w:szCs w:val="24"/>
                  <w:rtl/>
                  <w:lang w:bidi="fa-IR"/>
                </w:rPr>
                <w:t>یهای تجدیذیر و بهره</w:t>
              </w:r>
              <w:r w:rsidR="00DD60B0">
                <w:rPr>
                  <w:rFonts w:cs="B Lotus" w:hint="cs"/>
                  <w:b/>
                  <w:bCs/>
                  <w:sz w:val="24"/>
                  <w:szCs w:val="24"/>
                  <w:rtl/>
                  <w:lang w:bidi="fa-IR"/>
                </w:rPr>
                <w:t>‌</w:t>
              </w:r>
              <w:r w:rsidR="00DD60B0">
                <w:rPr>
                  <w:rFonts w:cs="B Lotus"/>
                  <w:b/>
                  <w:bCs/>
                  <w:sz w:val="24"/>
                  <w:szCs w:val="24"/>
                  <w:rtl/>
                  <w:lang w:bidi="fa-IR"/>
                </w:rPr>
                <w:t>وری انر</w:t>
              </w:r>
              <w:r w:rsidR="00DD60B0">
                <w:rPr>
                  <w:rFonts w:cs="B Lotus" w:hint="cs"/>
                  <w:b/>
                  <w:bCs/>
                  <w:sz w:val="24"/>
                  <w:szCs w:val="24"/>
                  <w:rtl/>
                  <w:lang w:bidi="fa-IR"/>
                </w:rPr>
                <w:t>ژ</w:t>
              </w:r>
              <w:r w:rsidR="00DD60B0">
                <w:rPr>
                  <w:rFonts w:cs="B Lotus"/>
                  <w:b/>
                  <w:bCs/>
                  <w:sz w:val="24"/>
                  <w:szCs w:val="24"/>
                  <w:rtl/>
                  <w:lang w:bidi="fa-IR"/>
                </w:rPr>
                <w:t>ی برق ساتبا</w:t>
              </w:r>
              <w:r w:rsidR="00DD60B0">
                <w:rPr>
                  <w:rFonts w:cs="B Lotus"/>
                  <w:b/>
                  <w:bCs/>
                  <w:sz w:val="24"/>
                  <w:szCs w:val="24"/>
                  <w:lang w:bidi="fa-IR"/>
                </w:rPr>
                <w:t>[</w:t>
              </w:r>
              <w:r w:rsidR="00DD60B0" w:rsidRPr="00D84957">
                <w:rPr>
                  <w:rFonts w:cs="B Lotus"/>
                  <w:b/>
                  <w:bCs/>
                  <w:sz w:val="24"/>
                  <w:szCs w:val="24"/>
                  <w:rtl/>
                  <w:lang w:bidi="fa-IR"/>
                </w:rPr>
                <w:t xml:space="preserve"> </w:t>
              </w:r>
            </w:ins>
            <w:r w:rsidRPr="00D84957">
              <w:rPr>
                <w:rFonts w:cs="B Lotus"/>
                <w:b/>
                <w:bCs/>
                <w:sz w:val="24"/>
                <w:szCs w:val="24"/>
                <w:rtl/>
                <w:lang w:bidi="fa-IR"/>
              </w:rPr>
              <w:t>و تعهدنامه ضم</w:t>
            </w:r>
            <w:r w:rsidRPr="00D84957">
              <w:rPr>
                <w:rFonts w:cs="B Lotus" w:hint="cs"/>
                <w:b/>
                <w:bCs/>
                <w:sz w:val="24"/>
                <w:szCs w:val="24"/>
                <w:rtl/>
                <w:lang w:bidi="fa-IR"/>
              </w:rPr>
              <w:t>ی</w:t>
            </w:r>
            <w:r w:rsidRPr="00D84957">
              <w:rPr>
                <w:rFonts w:cs="B Lotus" w:hint="eastAsia"/>
                <w:b/>
                <w:bCs/>
                <w:sz w:val="24"/>
                <w:szCs w:val="24"/>
                <w:rtl/>
                <w:lang w:bidi="fa-IR"/>
              </w:rPr>
              <w:t>مه</w:t>
            </w:r>
            <w:r w:rsidRPr="00D84957">
              <w:rPr>
                <w:rFonts w:cs="B Lotus"/>
                <w:b/>
                <w:bCs/>
                <w:sz w:val="24"/>
                <w:szCs w:val="24"/>
                <w:rtl/>
                <w:lang w:bidi="fa-IR"/>
              </w:rPr>
              <w:t xml:space="preserve"> آن</w:t>
            </w:r>
            <w:r w:rsidR="00C93750">
              <w:rPr>
                <w:rFonts w:cs="B Lotus" w:hint="cs"/>
                <w:b/>
                <w:bCs/>
                <w:sz w:val="24"/>
                <w:szCs w:val="24"/>
                <w:rtl/>
                <w:lang w:bidi="fa-IR"/>
              </w:rPr>
              <w:t xml:space="preserve"> </w:t>
            </w:r>
            <w:r w:rsidRPr="00D84957">
              <w:rPr>
                <w:rFonts w:cs="B Lotus"/>
                <w:b/>
                <w:bCs/>
                <w:sz w:val="24"/>
                <w:szCs w:val="24"/>
                <w:rtl/>
                <w:lang w:bidi="fa-IR"/>
              </w:rPr>
              <w:t>و مصوبه شماره</w:t>
            </w:r>
            <w:r w:rsidR="00425E24" w:rsidRPr="004868F4">
              <w:rPr>
                <w:rFonts w:cs="B Lotus" w:hint="cs"/>
                <w:b/>
                <w:bCs/>
                <w:sz w:val="24"/>
                <w:szCs w:val="24"/>
                <w:rtl/>
                <w:lang w:bidi="fa-IR"/>
              </w:rPr>
              <w:t>100/30/14273/95 مورخ 19/02/1395</w:t>
            </w:r>
            <w:r w:rsidR="00425E24" w:rsidRPr="00D84957">
              <w:rPr>
                <w:rFonts w:cs="B Lotus"/>
                <w:b/>
                <w:bCs/>
                <w:sz w:val="24"/>
                <w:szCs w:val="24"/>
                <w:rtl/>
                <w:lang w:bidi="fa-IR"/>
              </w:rPr>
              <w:t xml:space="preserve"> وز</w:t>
            </w:r>
            <w:r w:rsidR="00425E24" w:rsidRPr="00D84957">
              <w:rPr>
                <w:rFonts w:cs="B Lotus" w:hint="cs"/>
                <w:b/>
                <w:bCs/>
                <w:sz w:val="24"/>
                <w:szCs w:val="24"/>
                <w:rtl/>
                <w:lang w:bidi="fa-IR"/>
              </w:rPr>
              <w:t>ی</w:t>
            </w:r>
            <w:r w:rsidR="00425E24" w:rsidRPr="00D84957">
              <w:rPr>
                <w:rFonts w:cs="B Lotus" w:hint="eastAsia"/>
                <w:b/>
                <w:bCs/>
                <w:sz w:val="24"/>
                <w:szCs w:val="24"/>
                <w:rtl/>
                <w:lang w:bidi="fa-IR"/>
              </w:rPr>
              <w:t>ر</w:t>
            </w:r>
            <w:r w:rsidR="00425E24" w:rsidRPr="00D84957">
              <w:rPr>
                <w:rFonts w:cs="B Lotus"/>
                <w:b/>
                <w:bCs/>
                <w:sz w:val="24"/>
                <w:szCs w:val="24"/>
                <w:rtl/>
                <w:lang w:bidi="fa-IR"/>
              </w:rPr>
              <w:t xml:space="preserve"> ن</w:t>
            </w:r>
            <w:r w:rsidR="00425E24" w:rsidRPr="00D84957">
              <w:rPr>
                <w:rFonts w:cs="B Lotus" w:hint="cs"/>
                <w:b/>
                <w:bCs/>
                <w:sz w:val="24"/>
                <w:szCs w:val="24"/>
                <w:rtl/>
                <w:lang w:bidi="fa-IR"/>
              </w:rPr>
              <w:t>ی</w:t>
            </w:r>
            <w:r w:rsidR="00425E24" w:rsidRPr="00D84957">
              <w:rPr>
                <w:rFonts w:cs="B Lotus" w:hint="eastAsia"/>
                <w:b/>
                <w:bCs/>
                <w:sz w:val="24"/>
                <w:szCs w:val="24"/>
                <w:rtl/>
                <w:lang w:bidi="fa-IR"/>
              </w:rPr>
              <w:t>رو</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2</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84957">
            <w:pPr>
              <w:spacing w:after="100" w:afterAutospacing="1" w:line="240" w:lineRule="auto"/>
              <w:contextualSpacing/>
              <w:rPr>
                <w:rFonts w:cs="B Lotus"/>
                <w:b/>
                <w:bCs/>
                <w:sz w:val="24"/>
                <w:szCs w:val="24"/>
                <w:rtl/>
                <w:lang w:bidi="fa-IR"/>
              </w:rPr>
            </w:pPr>
            <w:r w:rsidRPr="00D84957">
              <w:rPr>
                <w:rFonts w:cs="B Lotus"/>
                <w:b/>
                <w:bCs/>
                <w:sz w:val="24"/>
                <w:szCs w:val="24"/>
                <w:rtl/>
                <w:lang w:bidi="fa-IR"/>
              </w:rPr>
              <w:t xml:space="preserve">موافقتنامه اتصال به شبكه </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3</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مجوز صادره از سوي سازمان حفاظت محيط زيست براي احداث نيروگاه</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4</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مشخصات و محدوديت هاي فني نيروگاه</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5</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برنامه زمانبندي دوره احداث و بهره برداري نيروگاه</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6</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F92676">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نقطه اندازه</w:t>
            </w:r>
            <w:r w:rsidR="00F92676">
              <w:rPr>
                <w:rFonts w:cs="B Lotus" w:hint="cs"/>
                <w:b/>
                <w:bCs/>
                <w:sz w:val="24"/>
                <w:szCs w:val="24"/>
                <w:rtl/>
                <w:lang w:bidi="fa-IR"/>
              </w:rPr>
              <w:t>‌</w:t>
            </w:r>
            <w:r w:rsidRPr="00D84957">
              <w:rPr>
                <w:rFonts w:cs="B Lotus"/>
                <w:b/>
                <w:bCs/>
                <w:sz w:val="24"/>
                <w:szCs w:val="24"/>
                <w:rtl/>
                <w:lang w:bidi="fa-IR"/>
              </w:rPr>
              <w:t>گيري و تحويل</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7</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F92676">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مشخصات وسايل اندازه</w:t>
            </w:r>
            <w:r w:rsidR="00F92676">
              <w:rPr>
                <w:rFonts w:cs="B Lotus" w:hint="cs"/>
                <w:b/>
                <w:bCs/>
                <w:sz w:val="24"/>
                <w:szCs w:val="24"/>
                <w:rtl/>
                <w:lang w:bidi="fa-IR"/>
              </w:rPr>
              <w:t>‌</w:t>
            </w:r>
            <w:r w:rsidRPr="00D84957">
              <w:rPr>
                <w:rFonts w:cs="B Lotus"/>
                <w:b/>
                <w:bCs/>
                <w:sz w:val="24"/>
                <w:szCs w:val="24"/>
                <w:rtl/>
                <w:lang w:bidi="fa-IR"/>
              </w:rPr>
              <w:t>گيري</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8</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برآورد ساليانه ميزان انرژي الکتريکي خالص نيروگاه</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 xml:space="preserve">پيوست </w:t>
            </w:r>
            <w:r w:rsidRPr="00D84957">
              <w:rPr>
                <w:rFonts w:cs="B Lotus" w:hint="cs"/>
                <w:b/>
                <w:bCs/>
                <w:sz w:val="24"/>
                <w:szCs w:val="24"/>
                <w:rtl/>
                <w:lang w:bidi="fa-IR"/>
              </w:rPr>
              <w:t>9</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84957">
            <w:pPr>
              <w:spacing w:after="100" w:afterAutospacing="1" w:line="240" w:lineRule="auto"/>
              <w:contextualSpacing/>
              <w:rPr>
                <w:rFonts w:cs="B Lotus"/>
                <w:b/>
                <w:bCs/>
                <w:sz w:val="24"/>
                <w:szCs w:val="24"/>
                <w:rtl/>
                <w:lang w:bidi="fa-IR"/>
              </w:rPr>
            </w:pPr>
            <w:r w:rsidRPr="00D84957">
              <w:rPr>
                <w:rFonts w:cs="B Lotus"/>
                <w:b/>
                <w:bCs/>
                <w:sz w:val="24"/>
                <w:szCs w:val="24"/>
                <w:rtl/>
                <w:lang w:bidi="fa-IR"/>
              </w:rPr>
              <w:t>فرمهاي صورتجلسه قرائت کنتور و صورتحساب بهاي انرژي الكتريكي خالص</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D84957" w:rsidRPr="00D84957" w:rsidTr="003664C4">
        <w:tc>
          <w:tcPr>
            <w:tcW w:w="109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r w:rsidRPr="00D84957">
              <w:rPr>
                <w:rFonts w:cs="B Lotus"/>
                <w:b/>
                <w:bCs/>
                <w:sz w:val="24"/>
                <w:szCs w:val="24"/>
                <w:rtl/>
                <w:lang w:bidi="fa-IR"/>
              </w:rPr>
              <w:t>پيوست</w:t>
            </w:r>
            <w:r w:rsidRPr="00D84957">
              <w:rPr>
                <w:rFonts w:cs="B Lotus" w:hint="cs"/>
                <w:b/>
                <w:bCs/>
                <w:sz w:val="24"/>
                <w:szCs w:val="24"/>
                <w:rtl/>
                <w:lang w:bidi="fa-IR"/>
              </w:rPr>
              <w:t>10</w:t>
            </w:r>
            <w:r w:rsidR="00F16BA4" w:rsidRPr="00D84957">
              <w:rPr>
                <w:rFonts w:cs="B Lotus" w:hint="cs"/>
                <w:b/>
                <w:bCs/>
                <w:sz w:val="24"/>
                <w:szCs w:val="24"/>
                <w:rtl/>
                <w:lang w:bidi="fa-IR"/>
              </w:rPr>
              <w:t>-</w:t>
            </w:r>
          </w:p>
        </w:tc>
        <w:tc>
          <w:tcPr>
            <w:tcW w:w="7986" w:type="dxa"/>
            <w:gridSpan w:val="3"/>
            <w:shd w:val="clear" w:color="auto" w:fill="auto"/>
          </w:tcPr>
          <w:p w:rsidR="003701EC" w:rsidRPr="00D84957" w:rsidRDefault="003701EC" w:rsidP="00D84957">
            <w:pPr>
              <w:spacing w:after="100" w:afterAutospacing="1" w:line="240" w:lineRule="auto"/>
              <w:contextualSpacing/>
              <w:rPr>
                <w:rFonts w:cs="B Lotus"/>
                <w:b/>
                <w:bCs/>
                <w:sz w:val="24"/>
                <w:szCs w:val="24"/>
                <w:rtl/>
                <w:lang w:bidi="fa-IR"/>
              </w:rPr>
            </w:pPr>
            <w:r w:rsidRPr="00D84957">
              <w:rPr>
                <w:rFonts w:cs="B Lotus"/>
                <w:b/>
                <w:bCs/>
                <w:sz w:val="24"/>
                <w:szCs w:val="24"/>
                <w:rtl/>
                <w:lang w:bidi="fa-IR"/>
              </w:rPr>
              <w:t>نمونه فرم اعتبار اسنادي</w:t>
            </w:r>
          </w:p>
        </w:tc>
        <w:tc>
          <w:tcPr>
            <w:tcW w:w="284" w:type="dxa"/>
            <w:shd w:val="clear" w:color="auto" w:fill="auto"/>
          </w:tcPr>
          <w:p w:rsidR="003701EC" w:rsidRPr="00D84957" w:rsidRDefault="003701EC" w:rsidP="00D84957">
            <w:pPr>
              <w:spacing w:after="100" w:afterAutospacing="1" w:line="240" w:lineRule="auto"/>
              <w:contextualSpacing/>
              <w:jc w:val="lowKashida"/>
              <w:rPr>
                <w:rFonts w:cs="B Lotus"/>
                <w:b/>
                <w:bCs/>
                <w:sz w:val="24"/>
                <w:szCs w:val="24"/>
                <w:rtl/>
                <w:lang w:bidi="fa-IR"/>
              </w:rPr>
            </w:pPr>
          </w:p>
        </w:tc>
      </w:tr>
      <w:tr w:rsidR="000915AB" w:rsidRPr="00D84957" w:rsidTr="00D054DB">
        <w:trPr>
          <w:gridAfter w:val="2"/>
          <w:wAfter w:w="852" w:type="dxa"/>
        </w:trPr>
        <w:tc>
          <w:tcPr>
            <w:tcW w:w="1094" w:type="dxa"/>
            <w:shd w:val="clear" w:color="auto" w:fill="auto"/>
          </w:tcPr>
          <w:p w:rsidR="000915AB" w:rsidRPr="00D84957" w:rsidRDefault="00DD60B0" w:rsidP="000915AB">
            <w:pPr>
              <w:spacing w:after="100" w:afterAutospacing="1" w:line="240" w:lineRule="auto"/>
              <w:contextualSpacing/>
              <w:jc w:val="lowKashida"/>
              <w:rPr>
                <w:rFonts w:cs="B Lotus"/>
                <w:b/>
                <w:bCs/>
                <w:sz w:val="24"/>
                <w:szCs w:val="24"/>
                <w:rtl/>
                <w:lang w:bidi="fa-IR"/>
              </w:rPr>
            </w:pPr>
            <w:ins w:id="455" w:author="Behnam Kazemi" w:date="2017-09-23T16:28:00Z">
              <w:r w:rsidRPr="00D84957">
                <w:rPr>
                  <w:rFonts w:cs="B Lotus"/>
                  <w:b/>
                  <w:bCs/>
                  <w:sz w:val="24"/>
                  <w:szCs w:val="24"/>
                  <w:rtl/>
                  <w:lang w:bidi="fa-IR"/>
                </w:rPr>
                <w:t>پيوست</w:t>
              </w:r>
              <w:r w:rsidRPr="00D84957">
                <w:rPr>
                  <w:rFonts w:cs="B Lotus" w:hint="cs"/>
                  <w:b/>
                  <w:bCs/>
                  <w:sz w:val="24"/>
                  <w:szCs w:val="24"/>
                  <w:rtl/>
                  <w:lang w:bidi="fa-IR"/>
                </w:rPr>
                <w:t>1</w:t>
              </w:r>
              <w:r>
                <w:rPr>
                  <w:rFonts w:cs="B Lotus" w:hint="cs"/>
                  <w:b/>
                  <w:bCs/>
                  <w:sz w:val="24"/>
                  <w:szCs w:val="24"/>
                  <w:rtl/>
                  <w:lang w:bidi="fa-IR"/>
                </w:rPr>
                <w:t>1-</w:t>
              </w:r>
            </w:ins>
          </w:p>
        </w:tc>
        <w:tc>
          <w:tcPr>
            <w:tcW w:w="6426" w:type="dxa"/>
            <w:shd w:val="clear" w:color="auto" w:fill="auto"/>
          </w:tcPr>
          <w:p w:rsidR="000915AB" w:rsidRPr="00D84957" w:rsidRDefault="00DD60B0" w:rsidP="000915AB">
            <w:pPr>
              <w:spacing w:after="100" w:afterAutospacing="1" w:line="240" w:lineRule="auto"/>
              <w:contextualSpacing/>
              <w:rPr>
                <w:rFonts w:cs="B Lotus"/>
                <w:b/>
                <w:bCs/>
                <w:sz w:val="24"/>
                <w:szCs w:val="24"/>
                <w:rtl/>
                <w:lang w:bidi="fa-IR"/>
              </w:rPr>
            </w:pPr>
            <w:ins w:id="456" w:author="Behnam Kazemi" w:date="2017-09-23T16:28:00Z">
              <w:r>
                <w:rPr>
                  <w:rFonts w:cs="B Lotus" w:hint="cs"/>
                  <w:b/>
                  <w:bCs/>
                  <w:sz w:val="24"/>
                  <w:szCs w:val="24"/>
                  <w:rtl/>
                  <w:lang w:bidi="fa-IR"/>
                </w:rPr>
                <w:t xml:space="preserve"> مستندات زمین نیروگاه</w:t>
              </w:r>
            </w:ins>
          </w:p>
        </w:tc>
        <w:tc>
          <w:tcPr>
            <w:tcW w:w="992" w:type="dxa"/>
            <w:shd w:val="clear" w:color="auto" w:fill="auto"/>
          </w:tcPr>
          <w:p w:rsidR="000915AB" w:rsidRPr="00D84957" w:rsidRDefault="000915AB" w:rsidP="00D84957">
            <w:pPr>
              <w:spacing w:after="100" w:afterAutospacing="1" w:line="240" w:lineRule="auto"/>
              <w:contextualSpacing/>
              <w:jc w:val="lowKashida"/>
              <w:rPr>
                <w:rFonts w:cs="B Lotus"/>
                <w:b/>
                <w:bCs/>
                <w:sz w:val="24"/>
                <w:szCs w:val="24"/>
                <w:rtl/>
                <w:lang w:bidi="fa-IR"/>
              </w:rPr>
            </w:pPr>
          </w:p>
        </w:tc>
      </w:tr>
      <w:tr w:rsidR="00915E52" w:rsidRPr="00D84957" w:rsidTr="00D054DB">
        <w:trPr>
          <w:gridAfter w:val="2"/>
          <w:wAfter w:w="852" w:type="dxa"/>
          <w:ins w:id="457" w:author="Behnam Kazemi" w:date="2017-10-11T10:32:00Z"/>
        </w:trPr>
        <w:tc>
          <w:tcPr>
            <w:tcW w:w="1094" w:type="dxa"/>
            <w:shd w:val="clear" w:color="auto" w:fill="auto"/>
          </w:tcPr>
          <w:p w:rsidR="00915E52" w:rsidRPr="00D84957" w:rsidRDefault="00915E52" w:rsidP="00915E52">
            <w:pPr>
              <w:spacing w:after="100" w:afterAutospacing="1" w:line="240" w:lineRule="auto"/>
              <w:contextualSpacing/>
              <w:jc w:val="lowKashida"/>
              <w:rPr>
                <w:ins w:id="458" w:author="Behnam Kazemi" w:date="2017-10-11T10:32:00Z"/>
                <w:rFonts w:cs="B Lotus"/>
                <w:b/>
                <w:bCs/>
                <w:sz w:val="24"/>
                <w:szCs w:val="24"/>
                <w:rtl/>
                <w:lang w:bidi="fa-IR"/>
              </w:rPr>
            </w:pPr>
            <w:ins w:id="459" w:author="Behnam Kazemi" w:date="2017-10-11T10:32:00Z">
              <w:r>
                <w:rPr>
                  <w:rFonts w:cs="B Lotus" w:hint="cs"/>
                  <w:b/>
                  <w:bCs/>
                  <w:sz w:val="24"/>
                  <w:szCs w:val="24"/>
                  <w:rtl/>
                  <w:lang w:bidi="fa-IR"/>
                </w:rPr>
                <w:t>پیوست</w:t>
              </w:r>
            </w:ins>
            <w:ins w:id="460" w:author="Behnam Kazemi" w:date="2017-10-11T10:33:00Z">
              <w:r>
                <w:rPr>
                  <w:rFonts w:cs="B Lotus" w:hint="cs"/>
                  <w:b/>
                  <w:bCs/>
                  <w:sz w:val="24"/>
                  <w:szCs w:val="24"/>
                  <w:rtl/>
                  <w:lang w:bidi="fa-IR"/>
                </w:rPr>
                <w:t>12</w:t>
              </w:r>
            </w:ins>
          </w:p>
        </w:tc>
        <w:tc>
          <w:tcPr>
            <w:tcW w:w="6426" w:type="dxa"/>
            <w:shd w:val="clear" w:color="auto" w:fill="auto"/>
          </w:tcPr>
          <w:p w:rsidR="00915E52" w:rsidRDefault="00915E52" w:rsidP="000915AB">
            <w:pPr>
              <w:spacing w:after="100" w:afterAutospacing="1" w:line="240" w:lineRule="auto"/>
              <w:contextualSpacing/>
              <w:rPr>
                <w:ins w:id="461" w:author="Behnam Kazemi" w:date="2017-10-11T10:32:00Z"/>
                <w:rFonts w:cs="B Lotus"/>
                <w:b/>
                <w:bCs/>
                <w:sz w:val="24"/>
                <w:szCs w:val="24"/>
                <w:rtl/>
                <w:lang w:bidi="fa-IR"/>
              </w:rPr>
            </w:pPr>
            <w:ins w:id="462" w:author="Behnam Kazemi" w:date="2017-10-11T10:33:00Z">
              <w:r>
                <w:rPr>
                  <w:rFonts w:cs="B Lotus" w:hint="cs"/>
                  <w:b/>
                  <w:bCs/>
                  <w:sz w:val="24"/>
                  <w:szCs w:val="24"/>
                  <w:rtl/>
                  <w:lang w:bidi="fa-IR"/>
                </w:rPr>
                <w:t>مستندات تامین مالی</w:t>
              </w:r>
            </w:ins>
          </w:p>
        </w:tc>
        <w:tc>
          <w:tcPr>
            <w:tcW w:w="992" w:type="dxa"/>
            <w:shd w:val="clear" w:color="auto" w:fill="auto"/>
          </w:tcPr>
          <w:p w:rsidR="00915E52" w:rsidRPr="00D84957" w:rsidRDefault="00915E52" w:rsidP="00D84957">
            <w:pPr>
              <w:spacing w:after="100" w:afterAutospacing="1" w:line="240" w:lineRule="auto"/>
              <w:contextualSpacing/>
              <w:jc w:val="lowKashida"/>
              <w:rPr>
                <w:ins w:id="463" w:author="Behnam Kazemi" w:date="2017-10-11T10:32:00Z"/>
                <w:rFonts w:cs="B Lotus"/>
                <w:b/>
                <w:bCs/>
                <w:sz w:val="24"/>
                <w:szCs w:val="24"/>
                <w:rtl/>
                <w:lang w:bidi="fa-IR"/>
              </w:rPr>
            </w:pPr>
          </w:p>
        </w:tc>
      </w:tr>
    </w:tbl>
    <w:p w:rsidR="00094F0C" w:rsidRPr="00C615C4" w:rsidRDefault="003701EC" w:rsidP="00D84957">
      <w:pPr>
        <w:spacing w:line="240" w:lineRule="auto"/>
        <w:jc w:val="lowKashida"/>
        <w:rPr>
          <w:sz w:val="24"/>
          <w:szCs w:val="24"/>
          <w:rtl/>
          <w:lang w:bidi="fa-IR"/>
        </w:rPr>
      </w:pPr>
      <w:r w:rsidRPr="0037409E">
        <w:rPr>
          <w:rFonts w:cs="B Lotus"/>
          <w:sz w:val="24"/>
          <w:szCs w:val="24"/>
          <w:rtl/>
          <w:lang w:bidi="fa-IR"/>
          <w14:shadow w14:blurRad="50800" w14:dist="38100" w14:dir="2700000" w14:sx="100000" w14:sy="100000" w14:kx="0" w14:ky="0" w14:algn="tl">
            <w14:srgbClr w14:val="000000">
              <w14:alpha w14:val="60000"/>
            </w14:srgbClr>
          </w14:shadow>
        </w:rPr>
        <w:br w:type="page"/>
      </w:r>
    </w:p>
    <w:p w:rsidR="00094F0C" w:rsidRPr="00C615C4" w:rsidRDefault="00094F0C" w:rsidP="00C615C4">
      <w:pPr>
        <w:spacing w:line="240" w:lineRule="auto"/>
        <w:rPr>
          <w:sz w:val="24"/>
          <w:szCs w:val="24"/>
          <w:rtl/>
          <w:lang w:bidi="fa-IR"/>
        </w:rPr>
      </w:pPr>
    </w:p>
    <w:p w:rsidR="00173CFB" w:rsidRPr="00C615C4" w:rsidRDefault="00173CFB" w:rsidP="00C615C4">
      <w:pPr>
        <w:spacing w:line="240" w:lineRule="auto"/>
        <w:rPr>
          <w:sz w:val="24"/>
          <w:szCs w:val="24"/>
          <w:lang w:bidi="fa-IR"/>
        </w:rPr>
      </w:pPr>
    </w:p>
    <w:p w:rsidR="00173CFB" w:rsidRPr="00C615C4" w:rsidRDefault="005D1583" w:rsidP="00C615C4">
      <w:pPr>
        <w:spacing w:line="240" w:lineRule="auto"/>
        <w:rPr>
          <w:sz w:val="24"/>
          <w:szCs w:val="24"/>
          <w:lang w:bidi="fa-IR"/>
        </w:rPr>
      </w:pPr>
      <w:r w:rsidRPr="00DD60B0">
        <w:rPr>
          <w:noProof/>
          <w:sz w:val="24"/>
          <w:szCs w:val="24"/>
        </w:rPr>
        <mc:AlternateContent>
          <mc:Choice Requires="wps">
            <w:drawing>
              <wp:anchor distT="0" distB="0" distL="114300" distR="114300" simplePos="0" relativeHeight="251696128" behindDoc="1" locked="0" layoutInCell="1" allowOverlap="1" wp14:anchorId="6BC4EEC3" wp14:editId="7D08B2C9">
                <wp:simplePos x="0" y="0"/>
                <wp:positionH relativeFrom="column">
                  <wp:align>center</wp:align>
                </wp:positionH>
                <wp:positionV relativeFrom="paragraph">
                  <wp:posOffset>190500</wp:posOffset>
                </wp:positionV>
                <wp:extent cx="5085080" cy="3142615"/>
                <wp:effectExtent l="10795" t="85725" r="85725" b="10160"/>
                <wp:wrapTight wrapText="bothSides">
                  <wp:wrapPolygon edited="0">
                    <wp:start x="1883" y="-703"/>
                    <wp:lineTo x="1513" y="-624"/>
                    <wp:lineTo x="696" y="236"/>
                    <wp:lineTo x="696" y="550"/>
                    <wp:lineTo x="491" y="938"/>
                    <wp:lineTo x="124" y="1798"/>
                    <wp:lineTo x="0" y="2427"/>
                    <wp:lineTo x="-40" y="2815"/>
                    <wp:lineTo x="-40" y="18471"/>
                    <wp:lineTo x="0" y="19330"/>
                    <wp:lineTo x="410" y="20583"/>
                    <wp:lineTo x="450" y="20819"/>
                    <wp:lineTo x="1308" y="21600"/>
                    <wp:lineTo x="1556" y="21600"/>
                    <wp:lineTo x="20006" y="21600"/>
                    <wp:lineTo x="20251" y="21600"/>
                    <wp:lineTo x="21109" y="20819"/>
                    <wp:lineTo x="21150" y="20583"/>
                    <wp:lineTo x="21724" y="19330"/>
                    <wp:lineTo x="21967" y="18078"/>
                    <wp:lineTo x="21967" y="3051"/>
                    <wp:lineTo x="21926" y="1798"/>
                    <wp:lineTo x="21600" y="624"/>
                    <wp:lineTo x="21560" y="314"/>
                    <wp:lineTo x="20659" y="-624"/>
                    <wp:lineTo x="20332" y="-703"/>
                    <wp:lineTo x="1883" y="-703"/>
                  </wp:wrapPolygon>
                </wp:wrapTight>
                <wp:docPr id="39" name="AutoShape 9"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80" cy="314261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8D7B6A" w:rsidRDefault="00531150" w:rsidP="00173CFB">
                            <w:pPr>
                              <w:jc w:val="center"/>
                              <w:rPr>
                                <w:rFonts w:cs="B Lotus"/>
                                <w:color w:val="003366"/>
                                <w:sz w:val="60"/>
                                <w:szCs w:val="60"/>
                                <w:rtl/>
                                <w:lang w:bidi="fa-IR"/>
                              </w:rPr>
                            </w:pPr>
                            <w:r w:rsidRPr="008D7B6A">
                              <w:rPr>
                                <w:rFonts w:cs="B Lotus" w:hint="cs"/>
                                <w:color w:val="003366"/>
                                <w:sz w:val="60"/>
                                <w:szCs w:val="60"/>
                                <w:rtl/>
                                <w:lang w:bidi="fa-IR"/>
                              </w:rPr>
                              <w:t>پيوست 1</w:t>
                            </w:r>
                          </w:p>
                          <w:p w:rsidR="00531150" w:rsidRPr="00094F0C" w:rsidRDefault="00531150" w:rsidP="00173CFB">
                            <w:pPr>
                              <w:jc w:val="center"/>
                              <w:rPr>
                                <w:rFonts w:cs="B Lotus"/>
                                <w:color w:val="000000"/>
                                <w:rtl/>
                                <w:lang w:bidi="fa-IR"/>
                              </w:rPr>
                            </w:pPr>
                          </w:p>
                          <w:p w:rsidR="00531150" w:rsidRPr="00094F0C" w:rsidRDefault="00531150" w:rsidP="007B2CA9">
                            <w:pPr>
                              <w:numPr>
                                <w:ilvl w:val="0"/>
                                <w:numId w:val="8"/>
                              </w:numPr>
                              <w:spacing w:line="360" w:lineRule="auto"/>
                              <w:ind w:left="29" w:firstLine="83"/>
                              <w:jc w:val="center"/>
                              <w:rPr>
                                <w:rFonts w:cs="B Lotus"/>
                                <w:b/>
                                <w:bCs/>
                                <w:sz w:val="72"/>
                                <w:szCs w:val="72"/>
                                <w:lang w:bidi="fa-IR"/>
                              </w:rPr>
                            </w:pPr>
                            <w:r w:rsidRPr="00094F0C">
                              <w:rPr>
                                <w:rFonts w:cs="B Lotus" w:hint="cs"/>
                                <w:b/>
                                <w:bCs/>
                                <w:sz w:val="44"/>
                                <w:szCs w:val="44"/>
                                <w:rtl/>
                                <w:lang w:bidi="fa-IR"/>
                              </w:rPr>
                              <w:t>پروانه احداث نيروگاه و تعهدنامه ضمیمه آن</w:t>
                            </w:r>
                            <w:r>
                              <w:rPr>
                                <w:rFonts w:cs="B Lotus" w:hint="cs"/>
                                <w:b/>
                                <w:bCs/>
                                <w:sz w:val="44"/>
                                <w:szCs w:val="44"/>
                                <w:rtl/>
                                <w:lang w:bidi="fa-IR"/>
                              </w:rPr>
                              <w:t xml:space="preserve"> </w:t>
                            </w:r>
                          </w:p>
                          <w:p w:rsidR="00531150" w:rsidRPr="00094F0C" w:rsidRDefault="00531150" w:rsidP="007B2CA9">
                            <w:pPr>
                              <w:numPr>
                                <w:ilvl w:val="0"/>
                                <w:numId w:val="8"/>
                              </w:numPr>
                              <w:spacing w:line="360" w:lineRule="auto"/>
                              <w:ind w:left="29" w:firstLine="83"/>
                              <w:jc w:val="center"/>
                              <w:rPr>
                                <w:rFonts w:cs="B Lotus"/>
                                <w:b/>
                                <w:bCs/>
                                <w:sz w:val="72"/>
                                <w:szCs w:val="72"/>
                                <w:rtl/>
                                <w:lang w:bidi="fa-IR"/>
                              </w:rPr>
                            </w:pPr>
                            <w:r w:rsidRPr="00094F0C">
                              <w:rPr>
                                <w:rFonts w:cs="B Lotus" w:hint="cs"/>
                                <w:b/>
                                <w:bCs/>
                                <w:sz w:val="44"/>
                                <w:szCs w:val="44"/>
                                <w:rtl/>
                                <w:lang w:bidi="fa-IR"/>
                              </w:rPr>
                              <w:t>مصوبه شماره .......... مورخ ......... وزیر نیرو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4EEC3" id="AutoShape 9" o:spid="_x0000_s1031" alt="Blue tissue paper" style="position:absolute;left:0;text-align:left;margin-left:0;margin-top:15pt;width:400.4pt;height:247.45pt;z-index:-251620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" strokeweight="1.5pt">
                <v:fill r:id="rId17" o:title="Blue tissue paper" recolor="t" rotate="t" type="tile"/>
                <v:shadow on="t" opacity=".5" offset="6pt,-6pt"/>
                <v:textbox>
                  <w:txbxContent>
                    <w:p w:rsidR="00531150" w:rsidRPr="008D7B6A" w:rsidRDefault="00531150" w:rsidP="00173CFB">
                      <w:pPr>
                        <w:jc w:val="center"/>
                        <w:rPr>
                          <w:rFonts w:cs="B Lotus"/>
                          <w:color w:val="003366"/>
                          <w:sz w:val="60"/>
                          <w:szCs w:val="60"/>
                          <w:rtl/>
                          <w:lang w:bidi="fa-IR"/>
                        </w:rPr>
                      </w:pPr>
                      <w:r w:rsidRPr="008D7B6A">
                        <w:rPr>
                          <w:rFonts w:cs="B Lotus" w:hint="cs"/>
                          <w:color w:val="003366"/>
                          <w:sz w:val="60"/>
                          <w:szCs w:val="60"/>
                          <w:rtl/>
                          <w:lang w:bidi="fa-IR"/>
                        </w:rPr>
                        <w:t>پيوست 1</w:t>
                      </w:r>
                    </w:p>
                    <w:p w:rsidR="00531150" w:rsidRPr="00094F0C" w:rsidRDefault="00531150" w:rsidP="00173CFB">
                      <w:pPr>
                        <w:jc w:val="center"/>
                        <w:rPr>
                          <w:rFonts w:cs="B Lotus"/>
                          <w:color w:val="000000"/>
                          <w:rtl/>
                          <w:lang w:bidi="fa-IR"/>
                        </w:rPr>
                      </w:pPr>
                    </w:p>
                    <w:p w:rsidR="00531150" w:rsidRPr="00094F0C" w:rsidRDefault="00531150" w:rsidP="007B2CA9">
                      <w:pPr>
                        <w:numPr>
                          <w:ilvl w:val="0"/>
                          <w:numId w:val="8"/>
                        </w:numPr>
                        <w:spacing w:line="360" w:lineRule="auto"/>
                        <w:ind w:left="29" w:firstLine="83"/>
                        <w:jc w:val="center"/>
                        <w:rPr>
                          <w:rFonts w:cs="B Lotus"/>
                          <w:b/>
                          <w:bCs/>
                          <w:sz w:val="72"/>
                          <w:szCs w:val="72"/>
                          <w:lang w:bidi="fa-IR"/>
                        </w:rPr>
                      </w:pPr>
                      <w:r w:rsidRPr="00094F0C">
                        <w:rPr>
                          <w:rFonts w:cs="B Lotus" w:hint="cs"/>
                          <w:b/>
                          <w:bCs/>
                          <w:sz w:val="44"/>
                          <w:szCs w:val="44"/>
                          <w:rtl/>
                          <w:lang w:bidi="fa-IR"/>
                        </w:rPr>
                        <w:t>پروانه احداث نيروگاه و تعهدنامه ضمیمه آن</w:t>
                      </w:r>
                      <w:r>
                        <w:rPr>
                          <w:rFonts w:cs="B Lotus" w:hint="cs"/>
                          <w:b/>
                          <w:bCs/>
                          <w:sz w:val="44"/>
                          <w:szCs w:val="44"/>
                          <w:rtl/>
                          <w:lang w:bidi="fa-IR"/>
                        </w:rPr>
                        <w:t xml:space="preserve"> </w:t>
                      </w:r>
                    </w:p>
                    <w:p w:rsidR="00531150" w:rsidRPr="00094F0C" w:rsidRDefault="00531150" w:rsidP="007B2CA9">
                      <w:pPr>
                        <w:numPr>
                          <w:ilvl w:val="0"/>
                          <w:numId w:val="8"/>
                        </w:numPr>
                        <w:spacing w:line="360" w:lineRule="auto"/>
                        <w:ind w:left="29" w:firstLine="83"/>
                        <w:jc w:val="center"/>
                        <w:rPr>
                          <w:rFonts w:cs="B Lotus"/>
                          <w:b/>
                          <w:bCs/>
                          <w:sz w:val="72"/>
                          <w:szCs w:val="72"/>
                          <w:rtl/>
                          <w:lang w:bidi="fa-IR"/>
                        </w:rPr>
                      </w:pPr>
                      <w:r w:rsidRPr="00094F0C">
                        <w:rPr>
                          <w:rFonts w:cs="B Lotus" w:hint="cs"/>
                          <w:b/>
                          <w:bCs/>
                          <w:sz w:val="44"/>
                          <w:szCs w:val="44"/>
                          <w:rtl/>
                          <w:lang w:bidi="fa-IR"/>
                        </w:rPr>
                        <w:t>مصوبه شماره .......... مورخ ......... وزیر نیرو</w:t>
                      </w:r>
                    </w:p>
                  </w:txbxContent>
                </v:textbox>
                <w10:wrap type="tight"/>
              </v:roundrect>
            </w:pict>
          </mc:Fallback>
        </mc:AlternateContent>
      </w: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094F0C" w:rsidRPr="00C615C4" w:rsidRDefault="00094F0C" w:rsidP="00C615C4">
      <w:pPr>
        <w:spacing w:line="240" w:lineRule="auto"/>
        <w:rPr>
          <w:sz w:val="24"/>
          <w:szCs w:val="24"/>
          <w:rtl/>
          <w:lang w:bidi="fa-IR"/>
        </w:rPr>
      </w:pPr>
    </w:p>
    <w:p w:rsidR="00094F0C" w:rsidRPr="00C615C4" w:rsidRDefault="00094F0C" w:rsidP="00C615C4">
      <w:pPr>
        <w:spacing w:line="240" w:lineRule="auto"/>
        <w:rPr>
          <w:sz w:val="24"/>
          <w:szCs w:val="24"/>
          <w:rtl/>
          <w:lang w:bidi="fa-IR"/>
        </w:rPr>
      </w:pPr>
    </w:p>
    <w:p w:rsidR="00094F0C" w:rsidRPr="00C615C4" w:rsidRDefault="00094F0C" w:rsidP="00C615C4">
      <w:pPr>
        <w:spacing w:line="240" w:lineRule="auto"/>
        <w:rPr>
          <w:sz w:val="24"/>
          <w:szCs w:val="24"/>
          <w:rtl/>
          <w:lang w:bidi="fa-IR"/>
        </w:rPr>
      </w:pPr>
    </w:p>
    <w:p w:rsidR="00094F0C" w:rsidRPr="00C615C4" w:rsidRDefault="00094F0C"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93F59" w:rsidRPr="00C615C4" w:rsidRDefault="00193F59" w:rsidP="00C615C4">
      <w:pPr>
        <w:spacing w:line="240" w:lineRule="auto"/>
        <w:rPr>
          <w:sz w:val="24"/>
          <w:szCs w:val="24"/>
          <w:rtl/>
          <w:lang w:bidi="fa-IR"/>
        </w:rPr>
        <w:sectPr w:rsidR="00193F59" w:rsidRPr="00C615C4" w:rsidSect="00C615C4">
          <w:footerReference w:type="default" r:id="rId18"/>
          <w:pgSz w:w="11906" w:h="16838" w:code="9"/>
          <w:pgMar w:top="1702" w:right="1800" w:bottom="1560" w:left="1276" w:header="720" w:footer="720" w:gutter="0"/>
          <w:cols w:space="720"/>
          <w:bidi/>
          <w:rtlGutter/>
          <w:docGrid w:linePitch="360"/>
        </w:sect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5D1583" w:rsidP="00C615C4">
      <w:pPr>
        <w:spacing w:line="240" w:lineRule="auto"/>
        <w:rPr>
          <w:rFonts w:cs="B Lotus"/>
          <w:sz w:val="24"/>
          <w:szCs w:val="24"/>
          <w:rtl/>
          <w:lang w:bidi="fa-IR"/>
        </w:rPr>
      </w:pPr>
      <w:r w:rsidRPr="005A5EB4">
        <w:rPr>
          <w:noProof/>
        </w:rPr>
        <mc:AlternateContent>
          <mc:Choice Requires="wps">
            <w:drawing>
              <wp:anchor distT="0" distB="0" distL="114300" distR="114300" simplePos="0" relativeHeight="251699200" behindDoc="1" locked="0" layoutInCell="1" allowOverlap="1" wp14:anchorId="54A7D815" wp14:editId="46196F3A">
                <wp:simplePos x="0" y="0"/>
                <wp:positionH relativeFrom="column">
                  <wp:align>center</wp:align>
                </wp:positionH>
                <wp:positionV relativeFrom="paragraph">
                  <wp:posOffset>81915</wp:posOffset>
                </wp:positionV>
                <wp:extent cx="5029200" cy="2526030"/>
                <wp:effectExtent l="12065" t="91440" r="92710" b="11430"/>
                <wp:wrapTight wrapText="bothSides">
                  <wp:wrapPolygon edited="0">
                    <wp:start x="1882" y="-706"/>
                    <wp:lineTo x="1514" y="-624"/>
                    <wp:lineTo x="695" y="233"/>
                    <wp:lineTo x="695" y="548"/>
                    <wp:lineTo x="491" y="939"/>
                    <wp:lineTo x="123" y="1803"/>
                    <wp:lineTo x="0" y="2427"/>
                    <wp:lineTo x="-41" y="2818"/>
                    <wp:lineTo x="-41" y="18472"/>
                    <wp:lineTo x="0" y="19330"/>
                    <wp:lineTo x="409" y="20585"/>
                    <wp:lineTo x="450" y="20818"/>
                    <wp:lineTo x="1309" y="21600"/>
                    <wp:lineTo x="1555" y="21600"/>
                    <wp:lineTo x="20005" y="21600"/>
                    <wp:lineTo x="20250" y="21600"/>
                    <wp:lineTo x="21109" y="20818"/>
                    <wp:lineTo x="21150" y="20585"/>
                    <wp:lineTo x="21723" y="19330"/>
                    <wp:lineTo x="21968" y="18076"/>
                    <wp:lineTo x="21968" y="3052"/>
                    <wp:lineTo x="21927" y="1803"/>
                    <wp:lineTo x="21600" y="624"/>
                    <wp:lineTo x="21559" y="315"/>
                    <wp:lineTo x="20659" y="-624"/>
                    <wp:lineTo x="20332" y="-706"/>
                    <wp:lineTo x="1882" y="-706"/>
                  </wp:wrapPolygon>
                </wp:wrapTight>
                <wp:docPr id="38" name="AutoShape 48"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526030"/>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B02714" w:rsidRDefault="00531150" w:rsidP="00193F59">
                            <w:pPr>
                              <w:jc w:val="center"/>
                              <w:rPr>
                                <w:rFonts w:cs="B Lotus"/>
                                <w:color w:val="003366"/>
                                <w:sz w:val="60"/>
                                <w:szCs w:val="60"/>
                                <w:rtl/>
                                <w:lang w:bidi="fa-IR"/>
                              </w:rPr>
                            </w:pPr>
                            <w:r w:rsidRPr="00B02714">
                              <w:rPr>
                                <w:rFonts w:cs="B Lotus" w:hint="cs"/>
                                <w:color w:val="003366"/>
                                <w:sz w:val="60"/>
                                <w:szCs w:val="60"/>
                                <w:rtl/>
                                <w:lang w:bidi="fa-IR"/>
                              </w:rPr>
                              <w:t>پيوس</w:t>
                            </w:r>
                            <w:r w:rsidRPr="00911644">
                              <w:rPr>
                                <w:rFonts w:cs="B Lotus" w:hint="cs"/>
                                <w:color w:val="003366"/>
                                <w:sz w:val="60"/>
                                <w:szCs w:val="60"/>
                                <w:rtl/>
                                <w:lang w:bidi="fa-IR"/>
                              </w:rPr>
                              <w:t>ت 2</w:t>
                            </w:r>
                          </w:p>
                          <w:p w:rsidR="00531150" w:rsidRPr="00B02714" w:rsidRDefault="00531150" w:rsidP="00193F59">
                            <w:pPr>
                              <w:jc w:val="center"/>
                              <w:rPr>
                                <w:rFonts w:cs="B Lotus"/>
                                <w:color w:val="000000"/>
                                <w:sz w:val="30"/>
                                <w:szCs w:val="30"/>
                                <w:rtl/>
                                <w:lang w:bidi="fa-IR"/>
                              </w:rPr>
                            </w:pPr>
                          </w:p>
                          <w:p w:rsidR="00531150" w:rsidRPr="00B02714" w:rsidRDefault="00531150" w:rsidP="00193F59">
                            <w:pPr>
                              <w:jc w:val="center"/>
                              <w:rPr>
                                <w:rFonts w:cs="B Lotus"/>
                                <w:color w:val="000000"/>
                                <w:sz w:val="72"/>
                                <w:szCs w:val="72"/>
                                <w:lang w:bidi="fa-IR"/>
                              </w:rPr>
                            </w:pPr>
                            <w:r w:rsidRPr="00B02714">
                              <w:rPr>
                                <w:rFonts w:cs="B Lotus" w:hint="cs"/>
                                <w:color w:val="000000"/>
                                <w:sz w:val="72"/>
                                <w:szCs w:val="72"/>
                                <w:rtl/>
                                <w:lang w:bidi="fa-IR"/>
                              </w:rPr>
                              <w:t xml:space="preserve">موافقتنامه اتصال به شبكه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7D815" id="AutoShape 48" o:spid="_x0000_s1032" alt="Blue tissue paper" style="position:absolute;left:0;text-align:left;margin-left:0;margin-top:6.45pt;width:396pt;height:198.9pt;z-index:-251617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" strokeweight="1.5pt">
                <v:fill r:id="rId17" o:title="Blue tissue paper" recolor="t" rotate="t" type="tile"/>
                <v:shadow on="t" opacity=".5" offset="6pt,-6pt"/>
                <v:textbox>
                  <w:txbxContent>
                    <w:p w:rsidR="00531150" w:rsidRPr="00B02714" w:rsidRDefault="00531150" w:rsidP="00193F59">
                      <w:pPr>
                        <w:jc w:val="center"/>
                        <w:rPr>
                          <w:rFonts w:cs="B Lotus"/>
                          <w:color w:val="003366"/>
                          <w:sz w:val="60"/>
                          <w:szCs w:val="60"/>
                          <w:rtl/>
                          <w:lang w:bidi="fa-IR"/>
                        </w:rPr>
                      </w:pPr>
                      <w:r w:rsidRPr="00B02714">
                        <w:rPr>
                          <w:rFonts w:cs="B Lotus" w:hint="cs"/>
                          <w:color w:val="003366"/>
                          <w:sz w:val="60"/>
                          <w:szCs w:val="60"/>
                          <w:rtl/>
                          <w:lang w:bidi="fa-IR"/>
                        </w:rPr>
                        <w:t>پيوس</w:t>
                      </w:r>
                      <w:r w:rsidRPr="00911644">
                        <w:rPr>
                          <w:rFonts w:cs="B Lotus" w:hint="cs"/>
                          <w:color w:val="003366"/>
                          <w:sz w:val="60"/>
                          <w:szCs w:val="60"/>
                          <w:rtl/>
                          <w:lang w:bidi="fa-IR"/>
                        </w:rPr>
                        <w:t>ت 2</w:t>
                      </w:r>
                    </w:p>
                    <w:p w:rsidR="00531150" w:rsidRPr="00B02714" w:rsidRDefault="00531150" w:rsidP="00193F59">
                      <w:pPr>
                        <w:jc w:val="center"/>
                        <w:rPr>
                          <w:rFonts w:cs="B Lotus"/>
                          <w:color w:val="000000"/>
                          <w:sz w:val="30"/>
                          <w:szCs w:val="30"/>
                          <w:rtl/>
                          <w:lang w:bidi="fa-IR"/>
                        </w:rPr>
                      </w:pPr>
                    </w:p>
                    <w:p w:rsidR="00531150" w:rsidRPr="00B02714" w:rsidRDefault="00531150" w:rsidP="00193F59">
                      <w:pPr>
                        <w:jc w:val="center"/>
                        <w:rPr>
                          <w:rFonts w:cs="B Lotus"/>
                          <w:color w:val="000000"/>
                          <w:sz w:val="72"/>
                          <w:szCs w:val="72"/>
                          <w:lang w:bidi="fa-IR"/>
                        </w:rPr>
                      </w:pPr>
                      <w:r w:rsidRPr="00B02714">
                        <w:rPr>
                          <w:rFonts w:cs="B Lotus" w:hint="cs"/>
                          <w:color w:val="000000"/>
                          <w:sz w:val="72"/>
                          <w:szCs w:val="72"/>
                          <w:rtl/>
                          <w:lang w:bidi="fa-IR"/>
                        </w:rPr>
                        <w:t xml:space="preserve">موافقتنامه اتصال به شبكه </w:t>
                      </w:r>
                    </w:p>
                  </w:txbxContent>
                </v:textbox>
                <w10:wrap type="tight"/>
              </v:roundrect>
            </w:pict>
          </mc:Fallback>
        </mc:AlternateContent>
      </w: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93F59" w:rsidRPr="00C615C4" w:rsidRDefault="00193F59" w:rsidP="00C615C4">
      <w:pPr>
        <w:spacing w:line="240" w:lineRule="auto"/>
        <w:rPr>
          <w:rFonts w:cs="B Lotus"/>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2262A8" w:rsidRPr="00C615C4" w:rsidRDefault="002262A8" w:rsidP="00C615C4">
      <w:pPr>
        <w:spacing w:line="240" w:lineRule="auto"/>
        <w:rPr>
          <w:sz w:val="24"/>
          <w:szCs w:val="24"/>
          <w:rtl/>
          <w:lang w:bidi="fa-IR"/>
        </w:rPr>
        <w:sectPr w:rsidR="002262A8" w:rsidRPr="00C615C4" w:rsidSect="00C615C4">
          <w:pgSz w:w="11906" w:h="16838" w:code="9"/>
          <w:pgMar w:top="1702" w:right="1800" w:bottom="1560" w:left="1276" w:header="720" w:footer="720" w:gutter="0"/>
          <w:cols w:space="720"/>
          <w:bidi/>
          <w:rtlGutter/>
          <w:docGrid w:linePitch="360"/>
        </w:sect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5D1583" w:rsidP="00C615C4">
      <w:pPr>
        <w:spacing w:line="240" w:lineRule="auto"/>
        <w:rPr>
          <w:sz w:val="24"/>
          <w:szCs w:val="24"/>
          <w:rtl/>
          <w:lang w:bidi="fa-IR"/>
        </w:rPr>
      </w:pPr>
      <w:r w:rsidRPr="005A5EB4">
        <w:rPr>
          <w:noProof/>
        </w:rPr>
        <mc:AlternateContent>
          <mc:Choice Requires="wps">
            <w:drawing>
              <wp:anchor distT="0" distB="0" distL="114300" distR="114300" simplePos="0" relativeHeight="251697152" behindDoc="1" locked="0" layoutInCell="1" allowOverlap="1" wp14:anchorId="67CB0ECB" wp14:editId="74036E9D">
                <wp:simplePos x="0" y="0"/>
                <wp:positionH relativeFrom="column">
                  <wp:align>center</wp:align>
                </wp:positionH>
                <wp:positionV relativeFrom="paragraph">
                  <wp:posOffset>22860</wp:posOffset>
                </wp:positionV>
                <wp:extent cx="5029200" cy="3012440"/>
                <wp:effectExtent l="10160" t="89535" r="94615" b="12700"/>
                <wp:wrapTight wrapText="bothSides">
                  <wp:wrapPolygon edited="0">
                    <wp:start x="1882" y="-706"/>
                    <wp:lineTo x="1514" y="-624"/>
                    <wp:lineTo x="695" y="237"/>
                    <wp:lineTo x="695" y="546"/>
                    <wp:lineTo x="491" y="938"/>
                    <wp:lineTo x="123" y="1798"/>
                    <wp:lineTo x="0" y="2427"/>
                    <wp:lineTo x="-41" y="2818"/>
                    <wp:lineTo x="-41" y="18472"/>
                    <wp:lineTo x="0" y="19328"/>
                    <wp:lineTo x="409" y="20585"/>
                    <wp:lineTo x="450" y="20817"/>
                    <wp:lineTo x="1309" y="21600"/>
                    <wp:lineTo x="1555" y="21600"/>
                    <wp:lineTo x="20005" y="21600"/>
                    <wp:lineTo x="20250" y="21600"/>
                    <wp:lineTo x="21109" y="20817"/>
                    <wp:lineTo x="21150" y="20585"/>
                    <wp:lineTo x="21723" y="19328"/>
                    <wp:lineTo x="21968" y="18076"/>
                    <wp:lineTo x="21968" y="3051"/>
                    <wp:lineTo x="21927" y="1798"/>
                    <wp:lineTo x="21600" y="624"/>
                    <wp:lineTo x="21559" y="314"/>
                    <wp:lineTo x="20659" y="-624"/>
                    <wp:lineTo x="20332" y="-706"/>
                    <wp:lineTo x="1882" y="-706"/>
                  </wp:wrapPolygon>
                </wp:wrapTight>
                <wp:docPr id="37" name="AutoShape 11"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012440"/>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995F24" w:rsidRDefault="00531150" w:rsidP="00D41083">
                            <w:pPr>
                              <w:jc w:val="center"/>
                              <w:rPr>
                                <w:rFonts w:cs="B Lotus"/>
                                <w:color w:val="003366"/>
                                <w:sz w:val="60"/>
                                <w:szCs w:val="60"/>
                                <w:rtl/>
                                <w:lang w:bidi="fa-IR"/>
                              </w:rPr>
                            </w:pPr>
                            <w:r w:rsidRPr="00995F24">
                              <w:rPr>
                                <w:rFonts w:cs="B Lotus" w:hint="cs"/>
                                <w:color w:val="003366"/>
                                <w:sz w:val="60"/>
                                <w:szCs w:val="60"/>
                                <w:rtl/>
                                <w:lang w:bidi="fa-IR"/>
                              </w:rPr>
                              <w:t>پيوس</w:t>
                            </w:r>
                            <w:r w:rsidRPr="00911644">
                              <w:rPr>
                                <w:rFonts w:cs="B Lotus" w:hint="cs"/>
                                <w:color w:val="003366"/>
                                <w:sz w:val="60"/>
                                <w:szCs w:val="60"/>
                                <w:rtl/>
                                <w:lang w:bidi="fa-IR"/>
                              </w:rPr>
                              <w:t>ت 3</w:t>
                            </w:r>
                          </w:p>
                          <w:p w:rsidR="00531150" w:rsidRPr="00995F24" w:rsidRDefault="00531150" w:rsidP="00173CFB">
                            <w:pPr>
                              <w:jc w:val="center"/>
                              <w:rPr>
                                <w:rFonts w:cs="B Lotus"/>
                                <w:color w:val="000000"/>
                                <w:sz w:val="72"/>
                                <w:szCs w:val="72"/>
                                <w:rtl/>
                                <w:lang w:bidi="fa-IR"/>
                              </w:rPr>
                            </w:pPr>
                            <w:r w:rsidRPr="00995F24">
                              <w:rPr>
                                <w:rFonts w:cs="B Lotus" w:hint="cs"/>
                                <w:color w:val="000000"/>
                                <w:sz w:val="72"/>
                                <w:szCs w:val="72"/>
                                <w:rtl/>
                                <w:lang w:bidi="fa-IR"/>
                              </w:rPr>
                              <w:t>مجوز سازمان محيط زيست براي احداث نيروگاه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B0ECB" id="AutoShape 11" o:spid="_x0000_s1033" alt="Blue tissue paper" style="position:absolute;left:0;text-align:left;margin-left:0;margin-top:1.8pt;width:396pt;height:237.2pt;z-index:-251619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" strokeweight="1.5pt">
                <v:fill r:id="rId17" o:title="Blue tissue paper" recolor="t" rotate="t" type="tile"/>
                <v:shadow on="t" opacity=".5" offset="6pt,-6pt"/>
                <v:textbox>
                  <w:txbxContent>
                    <w:p w:rsidR="00531150" w:rsidRPr="00995F24" w:rsidRDefault="00531150" w:rsidP="00D41083">
                      <w:pPr>
                        <w:jc w:val="center"/>
                        <w:rPr>
                          <w:rFonts w:cs="B Lotus"/>
                          <w:color w:val="003366"/>
                          <w:sz w:val="60"/>
                          <w:szCs w:val="60"/>
                          <w:rtl/>
                          <w:lang w:bidi="fa-IR"/>
                        </w:rPr>
                      </w:pPr>
                      <w:r w:rsidRPr="00995F24">
                        <w:rPr>
                          <w:rFonts w:cs="B Lotus" w:hint="cs"/>
                          <w:color w:val="003366"/>
                          <w:sz w:val="60"/>
                          <w:szCs w:val="60"/>
                          <w:rtl/>
                          <w:lang w:bidi="fa-IR"/>
                        </w:rPr>
                        <w:t>پيوس</w:t>
                      </w:r>
                      <w:r w:rsidRPr="00911644">
                        <w:rPr>
                          <w:rFonts w:cs="B Lotus" w:hint="cs"/>
                          <w:color w:val="003366"/>
                          <w:sz w:val="60"/>
                          <w:szCs w:val="60"/>
                          <w:rtl/>
                          <w:lang w:bidi="fa-IR"/>
                        </w:rPr>
                        <w:t>ت 3</w:t>
                      </w:r>
                    </w:p>
                    <w:p w:rsidR="00531150" w:rsidRPr="00995F24" w:rsidRDefault="00531150" w:rsidP="00173CFB">
                      <w:pPr>
                        <w:jc w:val="center"/>
                        <w:rPr>
                          <w:rFonts w:cs="B Lotus"/>
                          <w:color w:val="000000"/>
                          <w:sz w:val="72"/>
                          <w:szCs w:val="72"/>
                          <w:rtl/>
                          <w:lang w:bidi="fa-IR"/>
                        </w:rPr>
                      </w:pPr>
                      <w:r w:rsidRPr="00995F24">
                        <w:rPr>
                          <w:rFonts w:cs="B Lotus" w:hint="cs"/>
                          <w:color w:val="000000"/>
                          <w:sz w:val="72"/>
                          <w:szCs w:val="72"/>
                          <w:rtl/>
                          <w:lang w:bidi="fa-IR"/>
                        </w:rPr>
                        <w:t>مجوز سازمان محيط زيست براي احداث نيروگاه</w:t>
                      </w:r>
                    </w:p>
                  </w:txbxContent>
                </v:textbox>
                <w10:wrap type="tight"/>
              </v:roundrect>
            </w:pict>
          </mc:Fallback>
        </mc:AlternateContent>
      </w: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173CFB" w:rsidRPr="00C615C4" w:rsidRDefault="00173CFB" w:rsidP="00C615C4">
      <w:pPr>
        <w:spacing w:line="240" w:lineRule="auto"/>
        <w:rPr>
          <w:sz w:val="24"/>
          <w:szCs w:val="24"/>
          <w:lang w:bidi="fa-IR"/>
        </w:rPr>
      </w:pPr>
    </w:p>
    <w:p w:rsidR="002262A8" w:rsidRPr="00C615C4" w:rsidRDefault="002262A8" w:rsidP="00C615C4">
      <w:pPr>
        <w:spacing w:line="240" w:lineRule="auto"/>
        <w:rPr>
          <w:rFonts w:cs="B Lotus"/>
          <w:sz w:val="24"/>
          <w:szCs w:val="24"/>
          <w:rtl/>
          <w:lang w:bidi="fa-IR"/>
        </w:rPr>
        <w:sectPr w:rsidR="002262A8" w:rsidRPr="00C615C4" w:rsidSect="00C615C4">
          <w:pgSz w:w="11906" w:h="16838" w:code="9"/>
          <w:pgMar w:top="1702" w:right="1800" w:bottom="1560" w:left="1276" w:header="720" w:footer="720" w:gutter="0"/>
          <w:cols w:space="720"/>
          <w:bidi/>
          <w:rtlGutter/>
          <w:docGrid w:linePitch="360"/>
        </w:sect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5D1583" w:rsidP="00C615C4">
      <w:pPr>
        <w:spacing w:line="240" w:lineRule="auto"/>
        <w:rPr>
          <w:rFonts w:cs="B Lotus"/>
          <w:sz w:val="24"/>
          <w:szCs w:val="24"/>
          <w:rtl/>
          <w:lang w:bidi="fa-IR"/>
        </w:rPr>
      </w:pPr>
      <w:r w:rsidRPr="005A5EB4">
        <w:rPr>
          <w:noProof/>
        </w:rPr>
        <mc:AlternateContent>
          <mc:Choice Requires="wps">
            <w:drawing>
              <wp:anchor distT="0" distB="0" distL="114300" distR="114300" simplePos="0" relativeHeight="251698176" behindDoc="1" locked="0" layoutInCell="1" allowOverlap="1" wp14:anchorId="21F58CEC" wp14:editId="642C00B1">
                <wp:simplePos x="0" y="0"/>
                <wp:positionH relativeFrom="column">
                  <wp:align>center</wp:align>
                </wp:positionH>
                <wp:positionV relativeFrom="paragraph">
                  <wp:posOffset>198120</wp:posOffset>
                </wp:positionV>
                <wp:extent cx="5029200" cy="2950845"/>
                <wp:effectExtent l="15875" t="93345" r="88900" b="13335"/>
                <wp:wrapTight wrapText="bothSides">
                  <wp:wrapPolygon edited="0">
                    <wp:start x="1882" y="-693"/>
                    <wp:lineTo x="1595" y="-614"/>
                    <wp:lineTo x="695" y="307"/>
                    <wp:lineTo x="532" y="920"/>
                    <wp:lineTo x="123" y="1766"/>
                    <wp:lineTo x="-41" y="2691"/>
                    <wp:lineTo x="-41" y="18988"/>
                    <wp:lineTo x="286" y="20215"/>
                    <wp:lineTo x="286" y="20368"/>
                    <wp:lineTo x="1105" y="21447"/>
                    <wp:lineTo x="1473" y="21600"/>
                    <wp:lineTo x="1555" y="21600"/>
                    <wp:lineTo x="20005" y="21600"/>
                    <wp:lineTo x="20086" y="21600"/>
                    <wp:lineTo x="20455" y="21447"/>
                    <wp:lineTo x="21273" y="20368"/>
                    <wp:lineTo x="21805" y="18988"/>
                    <wp:lineTo x="21968" y="17756"/>
                    <wp:lineTo x="21968" y="2459"/>
                    <wp:lineTo x="21886" y="1766"/>
                    <wp:lineTo x="21600" y="767"/>
                    <wp:lineTo x="21518" y="307"/>
                    <wp:lineTo x="20618" y="-614"/>
                    <wp:lineTo x="20291" y="-693"/>
                    <wp:lineTo x="1882" y="-693"/>
                  </wp:wrapPolygon>
                </wp:wrapTight>
                <wp:docPr id="36" name="AutoShape 4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95084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CC2925" w:rsidRDefault="00531150" w:rsidP="00D41083">
                            <w:pPr>
                              <w:jc w:val="center"/>
                              <w:rPr>
                                <w:rFonts w:cs="B Lotus"/>
                                <w:color w:val="003366"/>
                                <w:sz w:val="60"/>
                                <w:szCs w:val="60"/>
                                <w:rtl/>
                                <w:lang w:bidi="fa-IR"/>
                              </w:rPr>
                            </w:pPr>
                            <w:r w:rsidRPr="00CC2925">
                              <w:rPr>
                                <w:rFonts w:cs="B Lotus" w:hint="cs"/>
                                <w:color w:val="003366"/>
                                <w:sz w:val="60"/>
                                <w:szCs w:val="60"/>
                                <w:rtl/>
                                <w:lang w:bidi="fa-IR"/>
                              </w:rPr>
                              <w:t xml:space="preserve">پيوست </w:t>
                            </w:r>
                            <w:r w:rsidRPr="00911644">
                              <w:rPr>
                                <w:rFonts w:cs="B Lotus" w:hint="cs"/>
                                <w:color w:val="003366"/>
                                <w:sz w:val="60"/>
                                <w:szCs w:val="60"/>
                                <w:rtl/>
                                <w:lang w:bidi="fa-IR"/>
                              </w:rPr>
                              <w:t>4</w:t>
                            </w:r>
                          </w:p>
                          <w:p w:rsidR="00531150" w:rsidRPr="00255422" w:rsidRDefault="00531150" w:rsidP="00173CFB">
                            <w:pPr>
                              <w:jc w:val="center"/>
                              <w:rPr>
                                <w:rFonts w:cs="Nazanin"/>
                                <w:color w:val="000000"/>
                                <w:sz w:val="72"/>
                                <w:szCs w:val="72"/>
                                <w:rtl/>
                                <w:lang w:bidi="fa-IR"/>
                              </w:rPr>
                            </w:pPr>
                            <w:r w:rsidRPr="00CC2925">
                              <w:rPr>
                                <w:rFonts w:cs="B Lotus" w:hint="cs"/>
                                <w:color w:val="000000"/>
                                <w:sz w:val="72"/>
                                <w:szCs w:val="72"/>
                                <w:rtl/>
                                <w:lang w:bidi="fa-IR"/>
                              </w:rPr>
                              <w:t>مشخصات و محدوديت هاي فني نيروگاه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58CEC" id="AutoShape 46" o:spid="_x0000_s1034" alt="Blue tissue paper" style="position:absolute;left:0;text-align:left;margin-left:0;margin-top:15.6pt;width:396pt;height:232.35pt;z-index:-251618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" strokeweight="1.5pt">
                <v:fill r:id="rId17" o:title="Blue tissue paper" recolor="t" rotate="t" type="tile"/>
                <v:shadow on="t" opacity=".5" offset="6pt,-6pt"/>
                <v:textbox>
                  <w:txbxContent>
                    <w:p w:rsidR="00531150" w:rsidRPr="00CC2925" w:rsidRDefault="00531150" w:rsidP="00D41083">
                      <w:pPr>
                        <w:jc w:val="center"/>
                        <w:rPr>
                          <w:rFonts w:cs="B Lotus"/>
                          <w:color w:val="003366"/>
                          <w:sz w:val="60"/>
                          <w:szCs w:val="60"/>
                          <w:rtl/>
                          <w:lang w:bidi="fa-IR"/>
                        </w:rPr>
                      </w:pPr>
                      <w:r w:rsidRPr="00CC2925">
                        <w:rPr>
                          <w:rFonts w:cs="B Lotus" w:hint="cs"/>
                          <w:color w:val="003366"/>
                          <w:sz w:val="60"/>
                          <w:szCs w:val="60"/>
                          <w:rtl/>
                          <w:lang w:bidi="fa-IR"/>
                        </w:rPr>
                        <w:t xml:space="preserve">پيوست </w:t>
                      </w:r>
                      <w:r w:rsidRPr="00911644">
                        <w:rPr>
                          <w:rFonts w:cs="B Lotus" w:hint="cs"/>
                          <w:color w:val="003366"/>
                          <w:sz w:val="60"/>
                          <w:szCs w:val="60"/>
                          <w:rtl/>
                          <w:lang w:bidi="fa-IR"/>
                        </w:rPr>
                        <w:t>4</w:t>
                      </w:r>
                    </w:p>
                    <w:p w:rsidR="00531150" w:rsidRPr="00255422" w:rsidRDefault="00531150" w:rsidP="00173CFB">
                      <w:pPr>
                        <w:jc w:val="center"/>
                        <w:rPr>
                          <w:rFonts w:cs="Nazanin"/>
                          <w:color w:val="000000"/>
                          <w:sz w:val="72"/>
                          <w:szCs w:val="72"/>
                          <w:rtl/>
                          <w:lang w:bidi="fa-IR"/>
                        </w:rPr>
                      </w:pPr>
                      <w:r w:rsidRPr="00CC2925">
                        <w:rPr>
                          <w:rFonts w:cs="B Lotus" w:hint="cs"/>
                          <w:color w:val="000000"/>
                          <w:sz w:val="72"/>
                          <w:szCs w:val="72"/>
                          <w:rtl/>
                          <w:lang w:bidi="fa-IR"/>
                        </w:rPr>
                        <w:t>مشخصات و محدوديت هاي فني نيروگاه</w:t>
                      </w:r>
                    </w:p>
                  </w:txbxContent>
                </v:textbox>
                <w10:wrap type="tight"/>
              </v:roundrect>
            </w:pict>
          </mc:Fallback>
        </mc:AlternateContent>
      </w: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Default="00173CFB" w:rsidP="00C615C4">
      <w:pPr>
        <w:spacing w:line="240" w:lineRule="auto"/>
        <w:rPr>
          <w:rFonts w:cs="B Lotus"/>
          <w:sz w:val="24"/>
          <w:szCs w:val="24"/>
          <w:lang w:bidi="fa-IR"/>
        </w:rPr>
      </w:pPr>
    </w:p>
    <w:p w:rsidR="005A5EB4" w:rsidRDefault="005A5EB4" w:rsidP="00C615C4">
      <w:pPr>
        <w:spacing w:line="240" w:lineRule="auto"/>
        <w:rPr>
          <w:rFonts w:cs="B Lotus"/>
          <w:sz w:val="24"/>
          <w:szCs w:val="24"/>
          <w:lang w:bidi="fa-IR"/>
        </w:rPr>
      </w:pPr>
    </w:p>
    <w:p w:rsidR="005A5EB4" w:rsidRDefault="005A5EB4" w:rsidP="00C615C4">
      <w:pPr>
        <w:spacing w:line="240" w:lineRule="auto"/>
        <w:rPr>
          <w:rFonts w:cs="B Lotus"/>
          <w:sz w:val="24"/>
          <w:szCs w:val="24"/>
          <w:lang w:bidi="fa-IR"/>
        </w:rPr>
      </w:pPr>
    </w:p>
    <w:p w:rsidR="005A5EB4" w:rsidRDefault="005A5EB4" w:rsidP="00C615C4">
      <w:pPr>
        <w:spacing w:line="240" w:lineRule="auto"/>
        <w:rPr>
          <w:rFonts w:cs="B Lotus"/>
          <w:sz w:val="24"/>
          <w:szCs w:val="24"/>
          <w:lang w:bidi="fa-IR"/>
        </w:rPr>
      </w:pPr>
    </w:p>
    <w:p w:rsidR="005A5EB4" w:rsidRDefault="005A5EB4" w:rsidP="00C615C4">
      <w:pPr>
        <w:spacing w:line="240" w:lineRule="auto"/>
        <w:rPr>
          <w:rFonts w:cs="B Lotus"/>
          <w:sz w:val="24"/>
          <w:szCs w:val="24"/>
          <w:lang w:bidi="fa-IR"/>
        </w:rPr>
      </w:pPr>
    </w:p>
    <w:p w:rsidR="005A5EB4" w:rsidRDefault="005A5EB4" w:rsidP="00C615C4">
      <w:pPr>
        <w:spacing w:line="240" w:lineRule="auto"/>
        <w:rPr>
          <w:rFonts w:cs="B Lotus"/>
          <w:sz w:val="24"/>
          <w:szCs w:val="24"/>
          <w:lang w:bidi="fa-IR"/>
        </w:rPr>
      </w:pPr>
    </w:p>
    <w:p w:rsidR="005A5EB4" w:rsidRDefault="005A5EB4" w:rsidP="00C615C4">
      <w:pPr>
        <w:spacing w:line="240" w:lineRule="auto"/>
        <w:rPr>
          <w:rFonts w:cs="B Lotus"/>
          <w:sz w:val="24"/>
          <w:szCs w:val="24"/>
          <w:lang w:bidi="fa-IR"/>
        </w:rPr>
      </w:pPr>
    </w:p>
    <w:p w:rsidR="005A5EB4" w:rsidRDefault="005A5EB4" w:rsidP="00C615C4">
      <w:pPr>
        <w:spacing w:line="240" w:lineRule="auto"/>
        <w:rPr>
          <w:rFonts w:cs="B Lotus"/>
          <w:sz w:val="24"/>
          <w:szCs w:val="24"/>
          <w:lang w:bidi="fa-IR"/>
        </w:rPr>
      </w:pPr>
    </w:p>
    <w:p w:rsidR="005A5EB4" w:rsidRDefault="005A5EB4" w:rsidP="00C615C4">
      <w:pPr>
        <w:spacing w:line="240" w:lineRule="auto"/>
        <w:rPr>
          <w:ins w:id="464" w:author="Behnam Kazemi" w:date="2017-09-23T16:30:00Z"/>
          <w:rFonts w:cs="B Lotus"/>
          <w:sz w:val="24"/>
          <w:szCs w:val="24"/>
          <w:rtl/>
          <w:lang w:bidi="fa-IR"/>
        </w:rPr>
        <w:sectPr w:rsidR="005A5EB4" w:rsidSect="00C615C4">
          <w:footerReference w:type="default" r:id="rId19"/>
          <w:pgSz w:w="11906" w:h="16838" w:code="9"/>
          <w:pgMar w:top="1702" w:right="1800" w:bottom="1560" w:left="1276" w:header="720" w:footer="720" w:gutter="0"/>
          <w:cols w:space="720"/>
          <w:bidi/>
          <w:rtlGutter/>
          <w:docGrid w:linePitch="360"/>
        </w:sectPr>
      </w:pPr>
    </w:p>
    <w:p w:rsidR="00AA657D" w:rsidRPr="00D84957" w:rsidRDefault="00AA657D" w:rsidP="00C615C4">
      <w:pPr>
        <w:spacing w:line="240" w:lineRule="auto"/>
        <w:rPr>
          <w:rFonts w:cs="B Lotus"/>
          <w:b/>
          <w:bCs/>
          <w:sz w:val="28"/>
          <w:szCs w:val="28"/>
          <w:u w:val="single"/>
          <w:rtl/>
        </w:rPr>
      </w:pPr>
      <w:r w:rsidRPr="00D84957">
        <w:rPr>
          <w:rFonts w:cs="B Lotus" w:hint="cs"/>
          <w:b/>
          <w:bCs/>
          <w:sz w:val="28"/>
          <w:szCs w:val="28"/>
          <w:u w:val="single"/>
          <w:rtl/>
        </w:rPr>
        <w:lastRenderedPageBreak/>
        <w:t>محدودیت‌های خاص</w:t>
      </w:r>
    </w:p>
    <w:p w:rsidR="00D84957" w:rsidRDefault="00D84957" w:rsidP="00C615C4">
      <w:pPr>
        <w:spacing w:line="240" w:lineRule="auto"/>
        <w:jc w:val="lowKashida"/>
        <w:rPr>
          <w:rFonts w:cs="B Lotus"/>
          <w:b/>
          <w:bCs/>
          <w:sz w:val="24"/>
          <w:szCs w:val="24"/>
          <w:u w:val="single"/>
          <w:rtl/>
        </w:rPr>
      </w:pPr>
    </w:p>
    <w:p w:rsidR="00AA657D" w:rsidRPr="00C615C4" w:rsidRDefault="00AA657D" w:rsidP="00C615C4">
      <w:pPr>
        <w:spacing w:line="240" w:lineRule="auto"/>
        <w:jc w:val="lowKashida"/>
        <w:rPr>
          <w:rFonts w:cs="B Lotus"/>
          <w:b/>
          <w:bCs/>
          <w:sz w:val="24"/>
          <w:szCs w:val="24"/>
          <w:u w:val="single"/>
          <w:rtl/>
        </w:rPr>
      </w:pPr>
      <w:r w:rsidRPr="00C615C4">
        <w:rPr>
          <w:rFonts w:cs="B Lotus" w:hint="cs"/>
          <w:b/>
          <w:bCs/>
          <w:sz w:val="24"/>
          <w:szCs w:val="24"/>
          <w:u w:val="single"/>
          <w:rtl/>
        </w:rPr>
        <w:t xml:space="preserve">1. فرکانس شبکه </w:t>
      </w:r>
      <w:r w:rsidRPr="00C615C4">
        <w:rPr>
          <w:rStyle w:val="FootnoteReference"/>
          <w:rFonts w:cs="B Lotus"/>
          <w:b/>
          <w:bCs/>
          <w:sz w:val="24"/>
          <w:szCs w:val="24"/>
          <w:u w:val="single"/>
        </w:rPr>
        <w:footnoteReference w:customMarkFollows="1" w:id="7"/>
        <w:t>i</w:t>
      </w:r>
    </w:p>
    <w:p w:rsidR="00AA657D" w:rsidRPr="00C615C4" w:rsidRDefault="00AA657D" w:rsidP="00C615C4">
      <w:pPr>
        <w:spacing w:line="240" w:lineRule="auto"/>
        <w:contextualSpacing/>
        <w:jc w:val="lowKashida"/>
        <w:rPr>
          <w:rFonts w:cs="B Lotus"/>
          <w:sz w:val="24"/>
          <w:szCs w:val="24"/>
          <w:rtl/>
        </w:rPr>
      </w:pPr>
      <w:r w:rsidRPr="00C615C4">
        <w:rPr>
          <w:rFonts w:cs="B Lotus" w:hint="cs"/>
          <w:sz w:val="24"/>
          <w:szCs w:val="24"/>
          <w:rtl/>
        </w:rPr>
        <w:t>میزان تغییرات فرکانس حداکثر باید در محدوده 3/0</w:t>
      </w:r>
      <w:r w:rsidRPr="00C615C4">
        <w:rPr>
          <w:sz w:val="24"/>
          <w:szCs w:val="24"/>
          <w:rtl/>
        </w:rPr>
        <w:t>±</w:t>
      </w:r>
      <w:r w:rsidRPr="00C615C4">
        <w:rPr>
          <w:rFonts w:cs="B Lotus" w:hint="cs"/>
          <w:sz w:val="24"/>
          <w:szCs w:val="24"/>
          <w:rtl/>
        </w:rPr>
        <w:t xml:space="preserve"> هرتز (6/0 درصد) قرار داشته باشد. لذا</w:t>
      </w:r>
    </w:p>
    <w:p w:rsidR="00AA657D" w:rsidRPr="00C615C4" w:rsidRDefault="00AA657D" w:rsidP="00C615C4">
      <w:pPr>
        <w:spacing w:line="240" w:lineRule="auto"/>
        <w:contextualSpacing/>
        <w:jc w:val="lowKashida"/>
        <w:rPr>
          <w:rFonts w:cs="B Lotus"/>
          <w:sz w:val="24"/>
          <w:szCs w:val="24"/>
          <w:rtl/>
        </w:rPr>
      </w:pPr>
      <w:r w:rsidRPr="00C615C4">
        <w:rPr>
          <w:rFonts w:cs="B Lotus" w:hint="cs"/>
          <w:sz w:val="24"/>
          <w:szCs w:val="24"/>
          <w:rtl/>
        </w:rPr>
        <w:t>حداکثر فرکانس: 3/0+50 هرتز (بدون محدودیت زمان)</w:t>
      </w:r>
    </w:p>
    <w:p w:rsidR="00AA657D" w:rsidRPr="00C615C4" w:rsidRDefault="00AA657D" w:rsidP="00C615C4">
      <w:pPr>
        <w:spacing w:line="240" w:lineRule="auto"/>
        <w:contextualSpacing/>
        <w:jc w:val="lowKashida"/>
        <w:rPr>
          <w:rFonts w:cs="B Lotus"/>
          <w:sz w:val="24"/>
          <w:szCs w:val="24"/>
          <w:rtl/>
        </w:rPr>
      </w:pPr>
      <w:r w:rsidRPr="00C615C4">
        <w:rPr>
          <w:rFonts w:cs="B Lotus" w:hint="cs"/>
          <w:sz w:val="24"/>
          <w:szCs w:val="24"/>
          <w:rtl/>
        </w:rPr>
        <w:t>حداقل فرکانس: 3/0-50 هرتز (بدون محدودیت زمان)</w:t>
      </w:r>
    </w:p>
    <w:p w:rsidR="00AA657D" w:rsidRPr="00C615C4" w:rsidRDefault="00AA657D" w:rsidP="00C615C4">
      <w:pPr>
        <w:spacing w:line="240" w:lineRule="auto"/>
        <w:contextualSpacing/>
        <w:jc w:val="lowKashida"/>
        <w:rPr>
          <w:rFonts w:cs="B Lotus"/>
          <w:sz w:val="24"/>
          <w:szCs w:val="24"/>
          <w:rtl/>
          <w:lang w:bidi="fa-IR"/>
        </w:rPr>
      </w:pPr>
      <w:r w:rsidRPr="00C615C4">
        <w:rPr>
          <w:rFonts w:cs="B Lotus" w:hint="cs"/>
          <w:sz w:val="24"/>
          <w:szCs w:val="24"/>
          <w:rtl/>
        </w:rPr>
        <w:t>قطع (</w:t>
      </w:r>
      <w:r w:rsidRPr="00C615C4">
        <w:rPr>
          <w:rFonts w:cs="B Lotus"/>
          <w:sz w:val="24"/>
          <w:szCs w:val="24"/>
        </w:rPr>
        <w:t>Trip</w:t>
      </w:r>
      <w:r w:rsidRPr="00C615C4">
        <w:rPr>
          <w:rFonts w:cs="B Lotus" w:hint="cs"/>
          <w:sz w:val="24"/>
          <w:szCs w:val="24"/>
          <w:rtl/>
        </w:rPr>
        <w:t>): بالاتر از 3/50 هرتز و پایین‌تر از 7/49 هرتز</w:t>
      </w:r>
    </w:p>
    <w:p w:rsidR="00D84957" w:rsidRDefault="00D84957" w:rsidP="00C615C4">
      <w:pPr>
        <w:tabs>
          <w:tab w:val="left" w:pos="2111"/>
        </w:tabs>
        <w:spacing w:line="240" w:lineRule="auto"/>
        <w:jc w:val="lowKashida"/>
        <w:rPr>
          <w:rFonts w:cs="B Lotus"/>
          <w:b/>
          <w:bCs/>
          <w:sz w:val="24"/>
          <w:szCs w:val="24"/>
          <w:u w:val="single"/>
          <w:rtl/>
        </w:rPr>
      </w:pPr>
    </w:p>
    <w:p w:rsidR="00AA657D" w:rsidRPr="00C615C4" w:rsidRDefault="00AA657D" w:rsidP="00C615C4">
      <w:pPr>
        <w:tabs>
          <w:tab w:val="left" w:pos="2111"/>
        </w:tabs>
        <w:spacing w:line="240" w:lineRule="auto"/>
        <w:jc w:val="lowKashida"/>
        <w:rPr>
          <w:rFonts w:cs="B Lotus"/>
          <w:sz w:val="24"/>
          <w:szCs w:val="24"/>
          <w:rtl/>
          <w:lang w:bidi="fa-IR"/>
        </w:rPr>
      </w:pPr>
      <w:r w:rsidRPr="00C615C4">
        <w:rPr>
          <w:rFonts w:cs="B Lotus" w:hint="cs"/>
          <w:b/>
          <w:bCs/>
          <w:sz w:val="24"/>
          <w:szCs w:val="24"/>
          <w:u w:val="single"/>
          <w:rtl/>
        </w:rPr>
        <w:t xml:space="preserve">2. ولتاژ شبکه </w:t>
      </w:r>
      <w:r w:rsidRPr="00C615C4">
        <w:rPr>
          <w:rStyle w:val="FootnoteReference"/>
          <w:rFonts w:cs="B Lotus"/>
          <w:sz w:val="24"/>
          <w:szCs w:val="24"/>
        </w:rPr>
        <w:footnoteReference w:customMarkFollows="1" w:id="8"/>
        <w:t>ii</w:t>
      </w:r>
    </w:p>
    <w:p w:rsidR="00AA657D" w:rsidRPr="00C615C4" w:rsidRDefault="00AA657D" w:rsidP="00D84957">
      <w:pPr>
        <w:spacing w:line="240" w:lineRule="auto"/>
        <w:contextualSpacing/>
        <w:jc w:val="lowKashida"/>
        <w:rPr>
          <w:rFonts w:cs="B Lotus"/>
          <w:sz w:val="24"/>
          <w:szCs w:val="24"/>
          <w:rtl/>
        </w:rPr>
      </w:pPr>
      <w:r w:rsidRPr="00C615C4">
        <w:rPr>
          <w:rFonts w:cs="B Lotus" w:hint="cs"/>
          <w:sz w:val="24"/>
          <w:szCs w:val="24"/>
          <w:rtl/>
        </w:rPr>
        <w:t>تغییرات مجاز ولتاژ در شرایط عادی در محدوده 5</w:t>
      </w:r>
      <w:r w:rsidRPr="00C615C4">
        <w:rPr>
          <w:sz w:val="24"/>
          <w:szCs w:val="24"/>
          <w:rtl/>
        </w:rPr>
        <w:t>±</w:t>
      </w:r>
      <w:r w:rsidRPr="00C615C4">
        <w:rPr>
          <w:rFonts w:cs="B Lotus" w:hint="cs"/>
          <w:sz w:val="24"/>
          <w:szCs w:val="24"/>
          <w:rtl/>
        </w:rPr>
        <w:t xml:space="preserve"> درصد می‌باشد. لذا</w:t>
      </w:r>
    </w:p>
    <w:p w:rsidR="00AA657D" w:rsidRPr="00C615C4" w:rsidRDefault="00AA657D" w:rsidP="00D84957">
      <w:pPr>
        <w:spacing w:line="240" w:lineRule="auto"/>
        <w:contextualSpacing/>
        <w:jc w:val="lowKashida"/>
        <w:rPr>
          <w:rFonts w:cs="B Lotus"/>
          <w:sz w:val="24"/>
          <w:szCs w:val="24"/>
          <w:rtl/>
        </w:rPr>
      </w:pPr>
      <w:r w:rsidRPr="00C615C4">
        <w:rPr>
          <w:rFonts w:cs="B Lotus" w:hint="cs"/>
          <w:sz w:val="24"/>
          <w:szCs w:val="24"/>
          <w:rtl/>
        </w:rPr>
        <w:t xml:space="preserve">حداکثر ولتاژ: </w:t>
      </w:r>
      <w:r w:rsidRPr="00C615C4">
        <w:rPr>
          <w:rFonts w:cs="B Lotus"/>
          <w:sz w:val="24"/>
          <w:szCs w:val="24"/>
        </w:rPr>
        <w:t>V</w:t>
      </w:r>
      <w:r w:rsidRPr="00C615C4">
        <w:rPr>
          <w:rFonts w:cs="B Lotus" w:hint="cs"/>
          <w:sz w:val="24"/>
          <w:szCs w:val="24"/>
          <w:rtl/>
        </w:rPr>
        <w:t>5%+</w:t>
      </w:r>
      <w:r w:rsidRPr="00C615C4">
        <w:rPr>
          <w:rFonts w:cs="B Lotus"/>
          <w:sz w:val="24"/>
          <w:szCs w:val="24"/>
        </w:rPr>
        <w:t>V</w:t>
      </w:r>
      <w:r w:rsidRPr="00C615C4">
        <w:rPr>
          <w:rFonts w:cs="B Lotus" w:hint="cs"/>
          <w:sz w:val="24"/>
          <w:szCs w:val="24"/>
          <w:rtl/>
        </w:rPr>
        <w:t xml:space="preserve"> کیلوولت (بدون محدودیت زمان)</w:t>
      </w:r>
    </w:p>
    <w:p w:rsidR="00AA657D" w:rsidRPr="00C615C4" w:rsidRDefault="00AA657D" w:rsidP="00D84957">
      <w:pPr>
        <w:spacing w:line="240" w:lineRule="auto"/>
        <w:contextualSpacing/>
        <w:jc w:val="lowKashida"/>
        <w:rPr>
          <w:rFonts w:cs="B Lotus"/>
          <w:sz w:val="24"/>
          <w:szCs w:val="24"/>
          <w:rtl/>
        </w:rPr>
      </w:pPr>
      <w:r w:rsidRPr="00C615C4">
        <w:rPr>
          <w:rFonts w:cs="B Lotus" w:hint="cs"/>
          <w:sz w:val="24"/>
          <w:szCs w:val="24"/>
          <w:rtl/>
        </w:rPr>
        <w:t xml:space="preserve">حداقل ولتاژ: </w:t>
      </w:r>
      <w:r w:rsidRPr="00C615C4">
        <w:rPr>
          <w:rFonts w:cs="B Lotus"/>
          <w:sz w:val="24"/>
          <w:szCs w:val="24"/>
        </w:rPr>
        <w:t>V</w:t>
      </w:r>
      <w:r w:rsidRPr="00C615C4">
        <w:rPr>
          <w:rFonts w:cs="B Lotus" w:hint="cs"/>
          <w:sz w:val="24"/>
          <w:szCs w:val="24"/>
          <w:rtl/>
        </w:rPr>
        <w:t>5%-</w:t>
      </w:r>
      <w:r w:rsidRPr="00C615C4">
        <w:rPr>
          <w:rFonts w:cs="B Lotus"/>
          <w:sz w:val="24"/>
          <w:szCs w:val="24"/>
        </w:rPr>
        <w:t>V</w:t>
      </w:r>
      <w:r w:rsidRPr="00C615C4">
        <w:rPr>
          <w:rFonts w:cs="B Lotus" w:hint="cs"/>
          <w:sz w:val="24"/>
          <w:szCs w:val="24"/>
          <w:rtl/>
        </w:rPr>
        <w:t xml:space="preserve"> کیلوولت (بدون محدودیت زمان)</w:t>
      </w:r>
    </w:p>
    <w:p w:rsidR="00AA657D" w:rsidRPr="00C615C4" w:rsidRDefault="00AA657D" w:rsidP="00D84957">
      <w:pPr>
        <w:spacing w:line="240" w:lineRule="auto"/>
        <w:contextualSpacing/>
        <w:jc w:val="lowKashida"/>
        <w:rPr>
          <w:rFonts w:cs="B Lotus"/>
          <w:sz w:val="24"/>
          <w:szCs w:val="24"/>
          <w:rtl/>
        </w:rPr>
      </w:pPr>
      <w:r w:rsidRPr="00C615C4">
        <w:rPr>
          <w:rFonts w:cs="B Lotus" w:hint="cs"/>
          <w:sz w:val="24"/>
          <w:szCs w:val="24"/>
          <w:rtl/>
        </w:rPr>
        <w:t>قطع (</w:t>
      </w:r>
      <w:r w:rsidRPr="00C615C4">
        <w:rPr>
          <w:rFonts w:cs="B Lotus"/>
          <w:sz w:val="24"/>
          <w:szCs w:val="24"/>
        </w:rPr>
        <w:t>Trip</w:t>
      </w:r>
      <w:r w:rsidRPr="00C615C4">
        <w:rPr>
          <w:rFonts w:cs="B Lotus" w:hint="cs"/>
          <w:sz w:val="24"/>
          <w:szCs w:val="24"/>
          <w:rtl/>
        </w:rPr>
        <w:t xml:space="preserve">): بالاتر از </w:t>
      </w:r>
      <w:r w:rsidRPr="00C615C4">
        <w:rPr>
          <w:rFonts w:cs="B Lotus"/>
          <w:sz w:val="24"/>
          <w:szCs w:val="24"/>
        </w:rPr>
        <w:t>V</w:t>
      </w:r>
      <w:r w:rsidRPr="00C615C4">
        <w:rPr>
          <w:rFonts w:cs="B Lotus" w:hint="cs"/>
          <w:sz w:val="24"/>
          <w:szCs w:val="24"/>
          <w:rtl/>
        </w:rPr>
        <w:t xml:space="preserve">05/1 کیلوولت و پایین‌تر از </w:t>
      </w:r>
      <w:r w:rsidRPr="00C615C4">
        <w:rPr>
          <w:rFonts w:cs="B Lotus"/>
          <w:sz w:val="24"/>
          <w:szCs w:val="24"/>
        </w:rPr>
        <w:t>V</w:t>
      </w:r>
      <w:r w:rsidRPr="00C615C4">
        <w:rPr>
          <w:rFonts w:cs="B Lotus" w:hint="cs"/>
          <w:sz w:val="24"/>
          <w:szCs w:val="24"/>
          <w:rtl/>
        </w:rPr>
        <w:t>95/0 کیلوولت</w:t>
      </w:r>
    </w:p>
    <w:p w:rsidR="00D84957" w:rsidRDefault="00D84957" w:rsidP="00C615C4">
      <w:pPr>
        <w:tabs>
          <w:tab w:val="left" w:pos="2111"/>
        </w:tabs>
        <w:spacing w:line="240" w:lineRule="auto"/>
        <w:jc w:val="lowKashida"/>
        <w:rPr>
          <w:rFonts w:cs="B Lotus"/>
          <w:b/>
          <w:bCs/>
          <w:sz w:val="24"/>
          <w:szCs w:val="24"/>
          <w:u w:val="single"/>
          <w:rtl/>
        </w:rPr>
      </w:pPr>
    </w:p>
    <w:p w:rsidR="00AA657D" w:rsidRPr="00C615C4" w:rsidRDefault="00AA657D" w:rsidP="00C615C4">
      <w:pPr>
        <w:tabs>
          <w:tab w:val="left" w:pos="2111"/>
        </w:tabs>
        <w:spacing w:line="240" w:lineRule="auto"/>
        <w:jc w:val="lowKashida"/>
        <w:rPr>
          <w:rFonts w:cs="B Lotus"/>
          <w:b/>
          <w:bCs/>
          <w:sz w:val="24"/>
          <w:szCs w:val="24"/>
          <w:u w:val="single"/>
          <w:rtl/>
        </w:rPr>
      </w:pPr>
      <w:r w:rsidRPr="00C615C4">
        <w:rPr>
          <w:rFonts w:cs="B Lotus" w:hint="cs"/>
          <w:b/>
          <w:bCs/>
          <w:sz w:val="24"/>
          <w:szCs w:val="24"/>
          <w:u w:val="single"/>
          <w:rtl/>
        </w:rPr>
        <w:t>3. ضریب بار بهره‌برداری در شرایط ساختگاه</w:t>
      </w:r>
    </w:p>
    <w:p w:rsidR="00AA657D" w:rsidRPr="00C615C4" w:rsidRDefault="00AA657D" w:rsidP="00D84957">
      <w:pPr>
        <w:spacing w:line="240" w:lineRule="auto"/>
        <w:contextualSpacing/>
        <w:jc w:val="lowKashida"/>
        <w:rPr>
          <w:rFonts w:cs="B Lotus"/>
          <w:sz w:val="24"/>
          <w:szCs w:val="24"/>
          <w:rtl/>
        </w:rPr>
      </w:pPr>
      <w:r w:rsidRPr="00C615C4">
        <w:rPr>
          <w:rFonts w:cs="B Lotus" w:hint="cs"/>
          <w:sz w:val="24"/>
          <w:szCs w:val="24"/>
          <w:rtl/>
        </w:rPr>
        <w:t xml:space="preserve">ظرفیت خالص قابل تحویل هر واحد: </w:t>
      </w:r>
      <w:r w:rsidR="00425E24">
        <w:rPr>
          <w:rFonts w:cs="B Lotus"/>
          <w:sz w:val="24"/>
          <w:szCs w:val="24"/>
        </w:rPr>
        <w:t>--</w:t>
      </w:r>
      <w:r w:rsidRPr="00C615C4">
        <w:rPr>
          <w:rFonts w:cs="B Lotus" w:hint="cs"/>
          <w:sz w:val="24"/>
          <w:szCs w:val="24"/>
          <w:rtl/>
        </w:rPr>
        <w:t xml:space="preserve"> کیلووات</w:t>
      </w:r>
    </w:p>
    <w:p w:rsidR="00AA657D" w:rsidRPr="00C615C4" w:rsidRDefault="00AA657D" w:rsidP="005A5EB4">
      <w:pPr>
        <w:spacing w:line="240" w:lineRule="auto"/>
        <w:contextualSpacing/>
        <w:jc w:val="lowKashida"/>
        <w:rPr>
          <w:rFonts w:cs="B Lotus"/>
          <w:sz w:val="24"/>
          <w:szCs w:val="24"/>
          <w:rtl/>
        </w:rPr>
      </w:pPr>
      <w:r w:rsidRPr="00C615C4">
        <w:rPr>
          <w:rFonts w:cs="B Lotus" w:hint="cs"/>
          <w:sz w:val="24"/>
          <w:szCs w:val="24"/>
          <w:rtl/>
        </w:rPr>
        <w:t xml:space="preserve">ظرفیت خالص قابل تحویل نیروگاه: </w:t>
      </w:r>
      <w:r w:rsidR="005A5EB4">
        <w:rPr>
          <w:rFonts w:cs="B Lotus" w:hint="cs"/>
          <w:sz w:val="24"/>
          <w:szCs w:val="24"/>
          <w:rtl/>
          <w:lang w:bidi="fa-IR"/>
        </w:rPr>
        <w:t>---</w:t>
      </w:r>
      <w:r w:rsidRPr="00C615C4">
        <w:rPr>
          <w:rFonts w:cs="B Lotus" w:hint="cs"/>
          <w:sz w:val="24"/>
          <w:szCs w:val="24"/>
          <w:rtl/>
        </w:rPr>
        <w:t>کیلووات</w:t>
      </w:r>
    </w:p>
    <w:p w:rsidR="00D84957" w:rsidRDefault="00D84957" w:rsidP="00C615C4">
      <w:pPr>
        <w:tabs>
          <w:tab w:val="left" w:pos="2111"/>
        </w:tabs>
        <w:spacing w:line="240" w:lineRule="auto"/>
        <w:jc w:val="lowKashida"/>
        <w:rPr>
          <w:rFonts w:cs="B Lotus"/>
          <w:b/>
          <w:bCs/>
          <w:sz w:val="24"/>
          <w:szCs w:val="24"/>
          <w:u w:val="single"/>
          <w:rtl/>
        </w:rPr>
      </w:pPr>
    </w:p>
    <w:p w:rsidR="00AA657D" w:rsidRPr="00C615C4" w:rsidRDefault="00AA657D" w:rsidP="00C615C4">
      <w:pPr>
        <w:tabs>
          <w:tab w:val="left" w:pos="2111"/>
        </w:tabs>
        <w:spacing w:line="240" w:lineRule="auto"/>
        <w:jc w:val="lowKashida"/>
        <w:rPr>
          <w:rFonts w:cs="B Lotus"/>
          <w:b/>
          <w:bCs/>
          <w:sz w:val="24"/>
          <w:szCs w:val="24"/>
          <w:u w:val="single"/>
          <w:rtl/>
          <w:lang w:bidi="fa-IR"/>
        </w:rPr>
      </w:pPr>
      <w:r w:rsidRPr="00C615C4">
        <w:rPr>
          <w:rFonts w:cs="B Lotus" w:hint="cs"/>
          <w:b/>
          <w:bCs/>
          <w:sz w:val="24"/>
          <w:szCs w:val="24"/>
          <w:u w:val="single"/>
          <w:rtl/>
        </w:rPr>
        <w:t>4. حداقل بار بهره‌برداری در شرایط ساختگاه</w:t>
      </w:r>
    </w:p>
    <w:p w:rsidR="00AA657D" w:rsidRPr="00C615C4" w:rsidRDefault="00AA657D" w:rsidP="00C615C4">
      <w:pPr>
        <w:spacing w:line="240" w:lineRule="auto"/>
        <w:contextualSpacing/>
        <w:jc w:val="lowKashida"/>
        <w:rPr>
          <w:rFonts w:cs="B Lotus"/>
          <w:sz w:val="24"/>
          <w:szCs w:val="24"/>
          <w:rtl/>
        </w:rPr>
      </w:pPr>
      <w:r w:rsidRPr="00C615C4">
        <w:rPr>
          <w:rFonts w:cs="B Lotus" w:hint="cs"/>
          <w:sz w:val="24"/>
          <w:szCs w:val="24"/>
          <w:rtl/>
        </w:rPr>
        <w:t>حداقل بار پیوسته قابل تحویل واحد:</w:t>
      </w:r>
      <w:r w:rsidRPr="00C615C4">
        <w:rPr>
          <w:rFonts w:cs="B Lotus"/>
          <w:sz w:val="24"/>
          <w:szCs w:val="24"/>
        </w:rPr>
        <w:t xml:space="preserve"> </w:t>
      </w:r>
      <w:r w:rsidRPr="00C615C4">
        <w:rPr>
          <w:rFonts w:cs="B Lotus" w:hint="cs"/>
          <w:sz w:val="24"/>
          <w:szCs w:val="24"/>
          <w:rtl/>
        </w:rPr>
        <w:t>-- مگاوات ساعت</w:t>
      </w:r>
    </w:p>
    <w:p w:rsidR="00AA657D" w:rsidRPr="00C615C4" w:rsidRDefault="00AA657D" w:rsidP="00C615C4">
      <w:pPr>
        <w:spacing w:line="240" w:lineRule="auto"/>
        <w:jc w:val="lowKashida"/>
        <w:rPr>
          <w:rFonts w:cs="B Lotus"/>
          <w:sz w:val="24"/>
          <w:szCs w:val="24"/>
          <w:rtl/>
        </w:rPr>
      </w:pPr>
      <w:r w:rsidRPr="00C615C4">
        <w:rPr>
          <w:rFonts w:cs="B Lotus" w:hint="cs"/>
          <w:sz w:val="24"/>
          <w:szCs w:val="24"/>
          <w:rtl/>
        </w:rPr>
        <w:t>حداقل بار پیوسته قابل تحویل نیروگاه: -- مگاوات ساعت</w:t>
      </w:r>
    </w:p>
    <w:p w:rsidR="00AA657D" w:rsidRPr="00C615C4" w:rsidRDefault="00AA657D" w:rsidP="00C615C4">
      <w:pPr>
        <w:spacing w:line="240" w:lineRule="auto"/>
        <w:rPr>
          <w:rFonts w:cs="B Lotus"/>
          <w:sz w:val="24"/>
          <w:szCs w:val="24"/>
          <w:rtl/>
          <w:lang w:bidi="fa-IR"/>
        </w:rPr>
      </w:pPr>
    </w:p>
    <w:p w:rsidR="002262A8" w:rsidRPr="00C615C4" w:rsidRDefault="002262A8" w:rsidP="00C615C4">
      <w:pPr>
        <w:spacing w:line="240" w:lineRule="auto"/>
        <w:rPr>
          <w:rFonts w:cs="B Lotus"/>
          <w:sz w:val="24"/>
          <w:szCs w:val="24"/>
          <w:rtl/>
          <w:lang w:bidi="fa-IR"/>
        </w:rPr>
        <w:sectPr w:rsidR="002262A8" w:rsidRPr="00C615C4" w:rsidSect="00C615C4">
          <w:pgSz w:w="11906" w:h="16838" w:code="9"/>
          <w:pgMar w:top="1702" w:right="1800" w:bottom="1560" w:left="1276" w:header="720" w:footer="720" w:gutter="0"/>
          <w:cols w:space="720"/>
          <w:bidi/>
          <w:rtlGutter/>
          <w:docGrid w:linePitch="360"/>
        </w:sect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5D1583" w:rsidP="00C615C4">
      <w:pPr>
        <w:spacing w:line="240" w:lineRule="auto"/>
        <w:rPr>
          <w:rFonts w:cs="B Lotus"/>
          <w:sz w:val="24"/>
          <w:szCs w:val="24"/>
          <w:rtl/>
          <w:lang w:bidi="fa-IR"/>
        </w:rPr>
      </w:pPr>
      <w:del w:id="465" w:author="Safieh HasanNejad" w:date="2017-09-20T15:38:00Z">
        <w:r w:rsidRPr="005A5EB4">
          <w:rPr>
            <w:noProof/>
          </w:rPr>
          <mc:AlternateContent>
            <mc:Choice Requires="wps">
              <w:drawing>
                <wp:anchor distT="0" distB="0" distL="114300" distR="114300" simplePos="0" relativeHeight="251703296" behindDoc="1" locked="0" layoutInCell="1" allowOverlap="1" wp14:anchorId="3FD060F6" wp14:editId="38248A2B">
                  <wp:simplePos x="0" y="0"/>
                  <wp:positionH relativeFrom="column">
                    <wp:posOffset>160655</wp:posOffset>
                  </wp:positionH>
                  <wp:positionV relativeFrom="paragraph">
                    <wp:posOffset>559435</wp:posOffset>
                  </wp:positionV>
                  <wp:extent cx="5029200" cy="3635375"/>
                  <wp:effectExtent l="17780" t="92710" r="86995" b="15240"/>
                  <wp:wrapTight wrapText="bothSides">
                    <wp:wrapPolygon edited="0">
                      <wp:start x="1964" y="-675"/>
                      <wp:lineTo x="1595" y="-600"/>
                      <wp:lineTo x="736" y="226"/>
                      <wp:lineTo x="736" y="524"/>
                      <wp:lineTo x="532" y="902"/>
                      <wp:lineTo x="164" y="1724"/>
                      <wp:lineTo x="0" y="2475"/>
                      <wp:lineTo x="-41" y="2777"/>
                      <wp:lineTo x="-41" y="18751"/>
                      <wp:lineTo x="82" y="19725"/>
                      <wp:lineTo x="695" y="21076"/>
                      <wp:lineTo x="1432" y="21600"/>
                      <wp:lineTo x="1595" y="21600"/>
                      <wp:lineTo x="19964" y="21600"/>
                      <wp:lineTo x="20127" y="21600"/>
                      <wp:lineTo x="20864" y="21000"/>
                      <wp:lineTo x="21559" y="19725"/>
                      <wp:lineTo x="21927" y="18525"/>
                      <wp:lineTo x="21968" y="17325"/>
                      <wp:lineTo x="21968" y="2777"/>
                      <wp:lineTo x="21927" y="1724"/>
                      <wp:lineTo x="21641" y="902"/>
                      <wp:lineTo x="21518" y="302"/>
                      <wp:lineTo x="20618" y="-600"/>
                      <wp:lineTo x="20250" y="-675"/>
                      <wp:lineTo x="1964" y="-675"/>
                    </wp:wrapPolygon>
                  </wp:wrapTight>
                  <wp:docPr id="35" name="AutoShape 47"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63537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1D6BF6" w:rsidRDefault="00531150" w:rsidP="00D41083">
                              <w:pPr>
                                <w:jc w:val="center"/>
                                <w:rPr>
                                  <w:rFonts w:cs="B Lotus"/>
                                  <w:color w:val="003366"/>
                                  <w:sz w:val="60"/>
                                  <w:szCs w:val="60"/>
                                  <w:rtl/>
                                  <w:lang w:bidi="fa-IR"/>
                                </w:rPr>
                              </w:pPr>
                              <w:r w:rsidRPr="001D6BF6">
                                <w:rPr>
                                  <w:rFonts w:cs="B Lotus" w:hint="cs"/>
                                  <w:color w:val="003366"/>
                                  <w:sz w:val="60"/>
                                  <w:szCs w:val="60"/>
                                  <w:rtl/>
                                  <w:lang w:bidi="fa-IR"/>
                                </w:rPr>
                                <w:t xml:space="preserve">پيوست </w:t>
                              </w:r>
                              <w:r w:rsidRPr="00911644">
                                <w:rPr>
                                  <w:rFonts w:cs="B Lotus" w:hint="cs"/>
                                  <w:color w:val="003366"/>
                                  <w:sz w:val="60"/>
                                  <w:szCs w:val="60"/>
                                  <w:rtl/>
                                  <w:lang w:bidi="fa-IR"/>
                                </w:rPr>
                                <w:t>5</w:t>
                              </w:r>
                            </w:p>
                            <w:p w:rsidR="00531150" w:rsidRDefault="00531150" w:rsidP="00E23A59">
                              <w:pPr>
                                <w:jc w:val="center"/>
                                <w:rPr>
                                  <w:rFonts w:cs="B Lotus"/>
                                  <w:color w:val="000000"/>
                                  <w:sz w:val="72"/>
                                  <w:szCs w:val="72"/>
                                  <w:rtl/>
                                  <w:lang w:bidi="fa-IR"/>
                                </w:rPr>
                              </w:pPr>
                              <w:r w:rsidRPr="00E23A59">
                                <w:rPr>
                                  <w:rFonts w:cs="B Lotus" w:hint="cs"/>
                                  <w:color w:val="000000"/>
                                  <w:sz w:val="72"/>
                                  <w:szCs w:val="72"/>
                                  <w:rtl/>
                                  <w:lang w:bidi="fa-IR"/>
                                </w:rPr>
                                <w:t>برنامه زمانبندي دوره احداث و بهره برداري نيروگاه</w:t>
                              </w:r>
                            </w:p>
                            <w:p w:rsidR="00531150" w:rsidRPr="00737EB7" w:rsidRDefault="00531150" w:rsidP="0015653A">
                              <w:pPr>
                                <w:jc w:val="center"/>
                                <w:rPr>
                                  <w:rFonts w:cs="B Lotus"/>
                                  <w:sz w:val="28"/>
                                  <w:szCs w:val="28"/>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060F6" id="AutoShape 47" o:spid="_x0000_s1035" alt="Blue tissue paper" style="position:absolute;left:0;text-align:left;margin-left:12.65pt;margin-top:44.05pt;width:396pt;height:28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" strokeweight="1.5pt">
                  <v:fill r:id="rId17" o:title="Blue tissue paper" recolor="t" rotate="t" type="tile"/>
                  <v:shadow on="t" opacity=".5" offset="6pt,-6pt"/>
                  <v:textbox>
                    <w:txbxContent>
                      <w:p w:rsidR="00531150" w:rsidRPr="001D6BF6" w:rsidRDefault="00531150" w:rsidP="00D41083">
                        <w:pPr>
                          <w:jc w:val="center"/>
                          <w:rPr>
                            <w:rFonts w:cs="B Lotus"/>
                            <w:color w:val="003366"/>
                            <w:sz w:val="60"/>
                            <w:szCs w:val="60"/>
                            <w:rtl/>
                            <w:lang w:bidi="fa-IR"/>
                          </w:rPr>
                        </w:pPr>
                        <w:r w:rsidRPr="001D6BF6">
                          <w:rPr>
                            <w:rFonts w:cs="B Lotus" w:hint="cs"/>
                            <w:color w:val="003366"/>
                            <w:sz w:val="60"/>
                            <w:szCs w:val="60"/>
                            <w:rtl/>
                            <w:lang w:bidi="fa-IR"/>
                          </w:rPr>
                          <w:t xml:space="preserve">پيوست </w:t>
                        </w:r>
                        <w:r w:rsidRPr="00911644">
                          <w:rPr>
                            <w:rFonts w:cs="B Lotus" w:hint="cs"/>
                            <w:color w:val="003366"/>
                            <w:sz w:val="60"/>
                            <w:szCs w:val="60"/>
                            <w:rtl/>
                            <w:lang w:bidi="fa-IR"/>
                          </w:rPr>
                          <w:t>5</w:t>
                        </w:r>
                      </w:p>
                      <w:p w:rsidR="00531150" w:rsidRDefault="00531150" w:rsidP="00E23A59">
                        <w:pPr>
                          <w:jc w:val="center"/>
                          <w:rPr>
                            <w:rFonts w:cs="B Lotus"/>
                            <w:color w:val="000000"/>
                            <w:sz w:val="72"/>
                            <w:szCs w:val="72"/>
                            <w:rtl/>
                            <w:lang w:bidi="fa-IR"/>
                          </w:rPr>
                        </w:pPr>
                        <w:r w:rsidRPr="00E23A59">
                          <w:rPr>
                            <w:rFonts w:cs="B Lotus" w:hint="cs"/>
                            <w:color w:val="000000"/>
                            <w:sz w:val="72"/>
                            <w:szCs w:val="72"/>
                            <w:rtl/>
                            <w:lang w:bidi="fa-IR"/>
                          </w:rPr>
                          <w:t>برنامه زمانبندي دوره احداث و بهره برداري نيروگاه</w:t>
                        </w:r>
                      </w:p>
                      <w:p w:rsidR="00531150" w:rsidRPr="00737EB7" w:rsidRDefault="00531150" w:rsidP="0015653A">
                        <w:pPr>
                          <w:jc w:val="center"/>
                          <w:rPr>
                            <w:rFonts w:cs="B Lotus"/>
                            <w:sz w:val="28"/>
                            <w:szCs w:val="28"/>
                            <w:lang w:bidi="fa-IR"/>
                          </w:rPr>
                        </w:pPr>
                      </w:p>
                    </w:txbxContent>
                  </v:textbox>
                  <w10:wrap type="tight"/>
                </v:roundrect>
              </w:pict>
            </mc:Fallback>
          </mc:AlternateContent>
        </w:r>
      </w:del>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Default="00173CFB" w:rsidP="00C615C4">
      <w:pPr>
        <w:spacing w:line="240" w:lineRule="auto"/>
        <w:rPr>
          <w:sz w:val="24"/>
          <w:szCs w:val="24"/>
          <w:rtl/>
          <w:lang w:bidi="fa-IR"/>
        </w:rPr>
      </w:pPr>
    </w:p>
    <w:p w:rsidR="0015653A" w:rsidRDefault="0015653A" w:rsidP="00C615C4">
      <w:pPr>
        <w:spacing w:line="240" w:lineRule="auto"/>
        <w:rPr>
          <w:sz w:val="24"/>
          <w:szCs w:val="24"/>
          <w:rtl/>
          <w:lang w:bidi="fa-IR"/>
        </w:rPr>
      </w:pPr>
    </w:p>
    <w:p w:rsidR="0015653A" w:rsidRDefault="0015653A" w:rsidP="00C615C4">
      <w:pPr>
        <w:spacing w:line="240" w:lineRule="auto"/>
        <w:rPr>
          <w:sz w:val="24"/>
          <w:szCs w:val="24"/>
          <w:rtl/>
          <w:lang w:bidi="fa-IR"/>
        </w:rPr>
      </w:pPr>
    </w:p>
    <w:p w:rsidR="0015653A" w:rsidRDefault="0015653A" w:rsidP="00C615C4">
      <w:pPr>
        <w:spacing w:line="240" w:lineRule="auto"/>
        <w:rPr>
          <w:sz w:val="24"/>
          <w:szCs w:val="24"/>
          <w:rtl/>
          <w:lang w:bidi="fa-IR"/>
        </w:rPr>
      </w:pPr>
    </w:p>
    <w:p w:rsidR="0015653A" w:rsidRDefault="0015653A" w:rsidP="00C615C4">
      <w:pPr>
        <w:spacing w:line="240" w:lineRule="auto"/>
        <w:rPr>
          <w:sz w:val="24"/>
          <w:szCs w:val="24"/>
          <w:rtl/>
          <w:lang w:bidi="fa-IR"/>
        </w:rPr>
      </w:pPr>
    </w:p>
    <w:p w:rsidR="0015653A" w:rsidRDefault="0015653A" w:rsidP="00C615C4">
      <w:pPr>
        <w:spacing w:line="240" w:lineRule="auto"/>
        <w:rPr>
          <w:sz w:val="24"/>
          <w:szCs w:val="24"/>
          <w:rtl/>
          <w:lang w:bidi="fa-IR"/>
        </w:rPr>
      </w:pPr>
    </w:p>
    <w:p w:rsidR="0015653A" w:rsidRDefault="0015653A" w:rsidP="00C615C4">
      <w:pPr>
        <w:spacing w:line="240" w:lineRule="auto"/>
        <w:rPr>
          <w:sz w:val="24"/>
          <w:szCs w:val="24"/>
          <w:rtl/>
          <w:lang w:bidi="fa-IR"/>
        </w:rPr>
      </w:pPr>
    </w:p>
    <w:p w:rsidR="0015653A" w:rsidRPr="00C615C4" w:rsidRDefault="0015653A" w:rsidP="00C615C4">
      <w:pPr>
        <w:spacing w:line="240" w:lineRule="auto"/>
        <w:rPr>
          <w:sz w:val="24"/>
          <w:szCs w:val="24"/>
          <w:lang w:bidi="fa-IR"/>
        </w:rPr>
      </w:pPr>
    </w:p>
    <w:p w:rsidR="00173CFB" w:rsidRPr="00C615C4" w:rsidRDefault="00173CFB" w:rsidP="00C615C4">
      <w:pPr>
        <w:spacing w:line="240" w:lineRule="auto"/>
        <w:rPr>
          <w:rFonts w:cs="B Lotus"/>
          <w:sz w:val="24"/>
          <w:szCs w:val="24"/>
          <w:rtl/>
          <w:lang w:bidi="fa-IR"/>
        </w:rPr>
      </w:pPr>
    </w:p>
    <w:p w:rsidR="00E23A59" w:rsidRPr="00C615C4" w:rsidRDefault="00E23A59" w:rsidP="00C615C4">
      <w:pPr>
        <w:spacing w:line="240" w:lineRule="auto"/>
        <w:rPr>
          <w:rFonts w:cs="B Lotus"/>
          <w:sz w:val="24"/>
          <w:szCs w:val="24"/>
          <w:rtl/>
          <w:lang w:bidi="fa-IR"/>
        </w:rPr>
      </w:pPr>
    </w:p>
    <w:p w:rsidR="00E23A59" w:rsidRPr="00C615C4" w:rsidRDefault="00E23A59"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E23A59" w:rsidRPr="00C615C4" w:rsidRDefault="00E23A59" w:rsidP="00C615C4">
      <w:pPr>
        <w:spacing w:line="240" w:lineRule="auto"/>
        <w:rPr>
          <w:del w:id="466" w:author="Safieh HasanNejad" w:date="2017-09-20T15:38:00Z"/>
          <w:rFonts w:cs="B Lotus"/>
          <w:sz w:val="24"/>
          <w:szCs w:val="24"/>
          <w:rtl/>
          <w:lang w:bidi="fa-IR"/>
        </w:rPr>
        <w:sectPr w:rsidR="00E23A59" w:rsidRPr="00C615C4" w:rsidSect="00C615C4">
          <w:pgSz w:w="11906" w:h="16838" w:code="9"/>
          <w:pgMar w:top="851" w:right="1800" w:bottom="1134" w:left="1276" w:header="720" w:footer="720" w:gutter="0"/>
          <w:cols w:space="720"/>
          <w:bidi/>
          <w:rtlGutter/>
          <w:docGrid w:linePitch="360"/>
        </w:sect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bidi w:val="0"/>
        <w:spacing w:line="240" w:lineRule="auto"/>
        <w:jc w:val="center"/>
        <w:rPr>
          <w:rFonts w:cs="B Lotus"/>
          <w:noProof/>
          <w:sz w:val="24"/>
          <w:szCs w:val="24"/>
          <w:lang w:bidi="fa-IR"/>
        </w:rPr>
      </w:pPr>
    </w:p>
    <w:p w:rsidR="00173CFB" w:rsidRPr="00C615C4" w:rsidRDefault="005D1583" w:rsidP="00C615C4">
      <w:pPr>
        <w:bidi w:val="0"/>
        <w:spacing w:line="240" w:lineRule="auto"/>
        <w:jc w:val="center"/>
        <w:rPr>
          <w:rFonts w:cs="B Lotus"/>
          <w:sz w:val="24"/>
          <w:szCs w:val="24"/>
          <w:rtl/>
          <w:lang w:bidi="fa-IR"/>
        </w:rPr>
      </w:pPr>
      <w:r w:rsidRPr="005A5EB4">
        <w:rPr>
          <w:noProof/>
        </w:rPr>
        <mc:AlternateContent>
          <mc:Choice Requires="wps">
            <w:drawing>
              <wp:anchor distT="0" distB="0" distL="114300" distR="114300" simplePos="0" relativeHeight="251701248" behindDoc="1" locked="0" layoutInCell="1" allowOverlap="1" wp14:anchorId="4B97E30D" wp14:editId="1CEE3C39">
                <wp:simplePos x="0" y="0"/>
                <wp:positionH relativeFrom="column">
                  <wp:align>center</wp:align>
                </wp:positionH>
                <wp:positionV relativeFrom="paragraph">
                  <wp:posOffset>548005</wp:posOffset>
                </wp:positionV>
                <wp:extent cx="5029200" cy="2487295"/>
                <wp:effectExtent l="17780" t="90805" r="86995" b="12700"/>
                <wp:wrapTight wrapText="bothSides">
                  <wp:wrapPolygon edited="0">
                    <wp:start x="1882" y="-706"/>
                    <wp:lineTo x="1514" y="-629"/>
                    <wp:lineTo x="695" y="237"/>
                    <wp:lineTo x="695" y="546"/>
                    <wp:lineTo x="491" y="937"/>
                    <wp:lineTo x="123" y="1798"/>
                    <wp:lineTo x="0" y="2426"/>
                    <wp:lineTo x="-41" y="2818"/>
                    <wp:lineTo x="-41" y="18468"/>
                    <wp:lineTo x="0" y="19328"/>
                    <wp:lineTo x="409" y="20585"/>
                    <wp:lineTo x="450" y="20817"/>
                    <wp:lineTo x="1309" y="21600"/>
                    <wp:lineTo x="1555" y="21600"/>
                    <wp:lineTo x="20005" y="21600"/>
                    <wp:lineTo x="20250" y="21600"/>
                    <wp:lineTo x="21109" y="20817"/>
                    <wp:lineTo x="21150" y="20585"/>
                    <wp:lineTo x="21723" y="19328"/>
                    <wp:lineTo x="21968" y="18076"/>
                    <wp:lineTo x="21968" y="3049"/>
                    <wp:lineTo x="21927" y="1798"/>
                    <wp:lineTo x="21600" y="629"/>
                    <wp:lineTo x="21559" y="314"/>
                    <wp:lineTo x="20659" y="-629"/>
                    <wp:lineTo x="20332" y="-706"/>
                    <wp:lineTo x="1882" y="-706"/>
                  </wp:wrapPolygon>
                </wp:wrapTight>
                <wp:docPr id="34" name="AutoShape 12"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48729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0E0BC2" w:rsidRDefault="00531150" w:rsidP="00D41083">
                            <w:pPr>
                              <w:jc w:val="center"/>
                              <w:rPr>
                                <w:rFonts w:cs="B Lotus"/>
                                <w:color w:val="003366"/>
                                <w:sz w:val="60"/>
                                <w:szCs w:val="60"/>
                                <w:rtl/>
                                <w:lang w:bidi="fa-IR"/>
                              </w:rPr>
                            </w:pPr>
                            <w:r w:rsidRPr="000E0BC2">
                              <w:rPr>
                                <w:rFonts w:cs="B Lotus" w:hint="cs"/>
                                <w:color w:val="003366"/>
                                <w:sz w:val="60"/>
                                <w:szCs w:val="60"/>
                                <w:rtl/>
                                <w:lang w:bidi="fa-IR"/>
                              </w:rPr>
                              <w:t xml:space="preserve">پيوست </w:t>
                            </w:r>
                            <w:r w:rsidRPr="00911644">
                              <w:rPr>
                                <w:rFonts w:cs="B Lotus" w:hint="cs"/>
                                <w:color w:val="003366"/>
                                <w:sz w:val="60"/>
                                <w:szCs w:val="60"/>
                                <w:rtl/>
                                <w:lang w:bidi="fa-IR"/>
                              </w:rPr>
                              <w:t>6</w:t>
                            </w:r>
                          </w:p>
                          <w:p w:rsidR="00531150" w:rsidRPr="000E0BC2" w:rsidRDefault="00531150" w:rsidP="0042409D">
                            <w:pPr>
                              <w:jc w:val="center"/>
                              <w:rPr>
                                <w:rFonts w:cs="B Lotus"/>
                                <w:color w:val="000000"/>
                                <w:sz w:val="72"/>
                                <w:szCs w:val="72"/>
                                <w:rtl/>
                                <w:lang w:bidi="fa-IR"/>
                              </w:rPr>
                            </w:pPr>
                            <w:r w:rsidRPr="000E0BC2">
                              <w:rPr>
                                <w:rFonts w:cs="B Lotus" w:hint="cs"/>
                                <w:color w:val="000000"/>
                                <w:sz w:val="72"/>
                                <w:szCs w:val="72"/>
                                <w:rtl/>
                                <w:lang w:bidi="fa-IR"/>
                              </w:rPr>
                              <w:t>نقطه اندازه</w:t>
                            </w:r>
                            <w:r>
                              <w:rPr>
                                <w:rFonts w:cs="B Lotus" w:hint="cs"/>
                                <w:color w:val="000000"/>
                                <w:sz w:val="72"/>
                                <w:szCs w:val="72"/>
                                <w:rtl/>
                                <w:lang w:bidi="fa-IR"/>
                              </w:rPr>
                              <w:t>‌</w:t>
                            </w:r>
                            <w:r w:rsidRPr="000E0BC2">
                              <w:rPr>
                                <w:rFonts w:cs="B Lotus" w:hint="cs"/>
                                <w:color w:val="000000"/>
                                <w:sz w:val="72"/>
                                <w:szCs w:val="72"/>
                                <w:rtl/>
                                <w:lang w:bidi="fa-IR"/>
                              </w:rPr>
                              <w:t>گيري و تحويل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7E30D" id="AutoShape 12" o:spid="_x0000_s1036" alt="Blue tissue paper" style="position:absolute;left:0;text-align:left;margin-left:0;margin-top:43.15pt;width:396pt;height:195.85pt;z-index:-251615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" strokeweight="1.5pt">
                <v:fill r:id="rId17" o:title="Blue tissue paper" recolor="t" rotate="t" type="tile"/>
                <v:shadow on="t" opacity=".5" offset="6pt,-6pt"/>
                <v:textbox>
                  <w:txbxContent>
                    <w:p w:rsidR="00531150" w:rsidRPr="000E0BC2" w:rsidRDefault="00531150" w:rsidP="00D41083">
                      <w:pPr>
                        <w:jc w:val="center"/>
                        <w:rPr>
                          <w:rFonts w:cs="B Lotus"/>
                          <w:color w:val="003366"/>
                          <w:sz w:val="60"/>
                          <w:szCs w:val="60"/>
                          <w:rtl/>
                          <w:lang w:bidi="fa-IR"/>
                        </w:rPr>
                      </w:pPr>
                      <w:r w:rsidRPr="000E0BC2">
                        <w:rPr>
                          <w:rFonts w:cs="B Lotus" w:hint="cs"/>
                          <w:color w:val="003366"/>
                          <w:sz w:val="60"/>
                          <w:szCs w:val="60"/>
                          <w:rtl/>
                          <w:lang w:bidi="fa-IR"/>
                        </w:rPr>
                        <w:t xml:space="preserve">پيوست </w:t>
                      </w:r>
                      <w:r w:rsidRPr="00911644">
                        <w:rPr>
                          <w:rFonts w:cs="B Lotus" w:hint="cs"/>
                          <w:color w:val="003366"/>
                          <w:sz w:val="60"/>
                          <w:szCs w:val="60"/>
                          <w:rtl/>
                          <w:lang w:bidi="fa-IR"/>
                        </w:rPr>
                        <w:t>6</w:t>
                      </w:r>
                    </w:p>
                    <w:p w:rsidR="00531150" w:rsidRPr="000E0BC2" w:rsidRDefault="00531150" w:rsidP="0042409D">
                      <w:pPr>
                        <w:jc w:val="center"/>
                        <w:rPr>
                          <w:rFonts w:cs="B Lotus"/>
                          <w:color w:val="000000"/>
                          <w:sz w:val="72"/>
                          <w:szCs w:val="72"/>
                          <w:rtl/>
                          <w:lang w:bidi="fa-IR"/>
                        </w:rPr>
                      </w:pPr>
                      <w:r w:rsidRPr="000E0BC2">
                        <w:rPr>
                          <w:rFonts w:cs="B Lotus" w:hint="cs"/>
                          <w:color w:val="000000"/>
                          <w:sz w:val="72"/>
                          <w:szCs w:val="72"/>
                          <w:rtl/>
                          <w:lang w:bidi="fa-IR"/>
                        </w:rPr>
                        <w:t>نقطه اندازه</w:t>
                      </w:r>
                      <w:r>
                        <w:rPr>
                          <w:rFonts w:cs="B Lotus" w:hint="cs"/>
                          <w:color w:val="000000"/>
                          <w:sz w:val="72"/>
                          <w:szCs w:val="72"/>
                          <w:rtl/>
                          <w:lang w:bidi="fa-IR"/>
                        </w:rPr>
                        <w:t>‌</w:t>
                      </w:r>
                      <w:r w:rsidRPr="000E0BC2">
                        <w:rPr>
                          <w:rFonts w:cs="B Lotus" w:hint="cs"/>
                          <w:color w:val="000000"/>
                          <w:sz w:val="72"/>
                          <w:szCs w:val="72"/>
                          <w:rtl/>
                          <w:lang w:bidi="fa-IR"/>
                        </w:rPr>
                        <w:t>گيري و تحويل</w:t>
                      </w:r>
                    </w:p>
                  </w:txbxContent>
                </v:textbox>
                <w10:wrap type="tight"/>
              </v:roundrect>
            </w:pict>
          </mc:Fallback>
        </mc:AlternateContent>
      </w: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36680C" w:rsidRPr="00C615C4" w:rsidRDefault="0036680C" w:rsidP="00C615C4">
      <w:pPr>
        <w:spacing w:line="240" w:lineRule="auto"/>
        <w:rPr>
          <w:rFonts w:cs="B Lotus"/>
          <w:sz w:val="24"/>
          <w:szCs w:val="24"/>
          <w:rtl/>
          <w:lang w:bidi="fa-IR"/>
        </w:rPr>
      </w:pPr>
    </w:p>
    <w:p w:rsidR="0036680C" w:rsidRPr="00C615C4" w:rsidRDefault="0036680C" w:rsidP="00C615C4">
      <w:pPr>
        <w:spacing w:line="240" w:lineRule="auto"/>
        <w:rPr>
          <w:rFonts w:cs="B Lotus"/>
          <w:sz w:val="24"/>
          <w:szCs w:val="24"/>
          <w:rtl/>
          <w:lang w:bidi="fa-IR"/>
        </w:rPr>
      </w:pPr>
    </w:p>
    <w:p w:rsidR="0036680C" w:rsidRPr="00C615C4" w:rsidRDefault="0036680C" w:rsidP="00C615C4">
      <w:pPr>
        <w:spacing w:line="240" w:lineRule="auto"/>
        <w:ind w:left="-1093"/>
        <w:rPr>
          <w:rFonts w:cs="B Lotus"/>
          <w:sz w:val="24"/>
          <w:szCs w:val="24"/>
          <w:rtl/>
          <w:lang w:bidi="fa-IR"/>
        </w:rPr>
        <w:sectPr w:rsidR="0036680C" w:rsidRPr="00C615C4" w:rsidSect="00C615C4">
          <w:pgSz w:w="11906" w:h="16838" w:code="9"/>
          <w:pgMar w:top="851" w:right="1800" w:bottom="1134" w:left="1276" w:header="720" w:footer="720" w:gutter="0"/>
          <w:cols w:space="720"/>
          <w:bidi/>
          <w:rtlGutter/>
          <w:docGrid w:linePitch="360"/>
        </w:sectPr>
      </w:pPr>
    </w:p>
    <w:p w:rsidR="00370922" w:rsidRDefault="00370922" w:rsidP="00370922">
      <w:pPr>
        <w:spacing w:line="240" w:lineRule="auto"/>
        <w:ind w:left="-1093"/>
        <w:rPr>
          <w:rFonts w:cs="B Lotus"/>
          <w:sz w:val="24"/>
          <w:szCs w:val="24"/>
          <w:rtl/>
          <w:lang w:bidi="fa-IR"/>
        </w:rPr>
      </w:pPr>
      <w:r>
        <w:rPr>
          <w:rFonts w:cs="B Lotus"/>
          <w:noProof/>
          <w:sz w:val="24"/>
          <w:szCs w:val="24"/>
          <w:rtl/>
        </w:rPr>
        <w:lastRenderedPageBreak/>
        <w:drawing>
          <wp:anchor distT="0" distB="0" distL="114300" distR="114300" simplePos="0" relativeHeight="251748352" behindDoc="1" locked="0" layoutInCell="1" allowOverlap="1" wp14:anchorId="1F796A56" wp14:editId="0FF12828">
            <wp:simplePos x="0" y="0"/>
            <wp:positionH relativeFrom="column">
              <wp:posOffset>-179705</wp:posOffset>
            </wp:positionH>
            <wp:positionV relativeFrom="paragraph">
              <wp:posOffset>-335915</wp:posOffset>
            </wp:positionV>
            <wp:extent cx="6637020" cy="9387205"/>
            <wp:effectExtent l="0" t="0" r="0" b="4445"/>
            <wp:wrapTight wrapText="bothSides">
              <wp:wrapPolygon edited="0">
                <wp:start x="0" y="0"/>
                <wp:lineTo x="0" y="21566"/>
                <wp:lineTo x="21513" y="21566"/>
                <wp:lineTo x="21513" y="0"/>
                <wp:lineTo x="0" y="0"/>
              </wp:wrapPolygon>
            </wp:wrapTight>
            <wp:docPr id="6" name="Picture 6" descr="D:\share of b.kazemi\Hassan nejad\نحوه اتصال به شبکه\shoaee1---1-tozi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re of b.kazemi\Hassan nejad\نحوه اتصال به شبکه\shoaee1---1-tozie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7020" cy="938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922" w:rsidRDefault="00370922" w:rsidP="00370922">
      <w:pPr>
        <w:spacing w:line="240" w:lineRule="auto"/>
        <w:ind w:left="-1093"/>
        <w:rPr>
          <w:rFonts w:cs="B Lotus"/>
          <w:sz w:val="24"/>
          <w:szCs w:val="24"/>
          <w:rtl/>
          <w:lang w:bidi="fa-IR"/>
        </w:rPr>
      </w:pPr>
      <w:r>
        <w:rPr>
          <w:rFonts w:cs="B Lotus"/>
          <w:noProof/>
          <w:sz w:val="24"/>
          <w:szCs w:val="24"/>
          <w:rtl/>
        </w:rPr>
        <w:lastRenderedPageBreak/>
        <w:drawing>
          <wp:anchor distT="0" distB="0" distL="114300" distR="114300" simplePos="0" relativeHeight="251749376" behindDoc="1" locked="0" layoutInCell="1" allowOverlap="1">
            <wp:simplePos x="0" y="0"/>
            <wp:positionH relativeFrom="column">
              <wp:posOffset>-101600</wp:posOffset>
            </wp:positionH>
            <wp:positionV relativeFrom="paragraph">
              <wp:posOffset>-290830</wp:posOffset>
            </wp:positionV>
            <wp:extent cx="6431915" cy="9098280"/>
            <wp:effectExtent l="0" t="0" r="6985" b="7620"/>
            <wp:wrapTight wrapText="bothSides">
              <wp:wrapPolygon edited="0">
                <wp:start x="0" y="0"/>
                <wp:lineTo x="0" y="21573"/>
                <wp:lineTo x="21559" y="21573"/>
                <wp:lineTo x="21559" y="0"/>
                <wp:lineTo x="0" y="0"/>
              </wp:wrapPolygon>
            </wp:wrapTight>
            <wp:docPr id="7" name="Picture 7" descr="D:\share of b.kazemi\Hassan nejad\نحوه اتصال به شبکه\shoaee2---2-shab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are of b.kazemi\Hassan nejad\نحوه اتصال به شبکه\shoaee2---2-shabak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1915" cy="909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922" w:rsidRDefault="00370922" w:rsidP="00370922">
      <w:pPr>
        <w:spacing w:line="240" w:lineRule="auto"/>
        <w:ind w:left="-1093"/>
        <w:rPr>
          <w:rFonts w:cs="B Lotus"/>
          <w:sz w:val="24"/>
          <w:szCs w:val="24"/>
          <w:rtl/>
          <w:lang w:bidi="fa-IR"/>
        </w:rPr>
      </w:pPr>
      <w:r>
        <w:rPr>
          <w:rFonts w:cs="B Lotus"/>
          <w:sz w:val="24"/>
          <w:szCs w:val="24"/>
          <w:rtl/>
          <w:lang w:bidi="fa-IR"/>
        </w:rPr>
        <w:lastRenderedPageBreak/>
        <w:br w:type="page"/>
      </w:r>
      <w:r w:rsidR="00FC6228">
        <w:rPr>
          <w:rFonts w:cs="B Lotus"/>
          <w:noProof/>
          <w:sz w:val="24"/>
          <w:szCs w:val="24"/>
          <w:rtl/>
        </w:rPr>
        <w:drawing>
          <wp:anchor distT="0" distB="0" distL="114300" distR="114300" simplePos="0" relativeHeight="251750400" behindDoc="1" locked="0" layoutInCell="1" allowOverlap="1">
            <wp:simplePos x="0" y="0"/>
            <wp:positionH relativeFrom="column">
              <wp:posOffset>-38100</wp:posOffset>
            </wp:positionH>
            <wp:positionV relativeFrom="paragraph">
              <wp:posOffset>-209550</wp:posOffset>
            </wp:positionV>
            <wp:extent cx="6476365" cy="9160510"/>
            <wp:effectExtent l="0" t="0" r="635" b="2540"/>
            <wp:wrapTight wrapText="bothSides">
              <wp:wrapPolygon edited="0">
                <wp:start x="0" y="0"/>
                <wp:lineTo x="0" y="21561"/>
                <wp:lineTo x="21539" y="21561"/>
                <wp:lineTo x="21539" y="0"/>
                <wp:lineTo x="0" y="0"/>
              </wp:wrapPolygon>
            </wp:wrapTight>
            <wp:docPr id="8" name="Picture 8" descr="D:\share of b.kazemi\Hassan nejad\نحوه اتصال به شبکه\halghavi----shab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are of b.kazemi\Hassan nejad\نحوه اتصال به شبکه\halghavi----shabak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6365" cy="916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2A8" w:rsidRPr="00C615C4" w:rsidRDefault="00370922" w:rsidP="00370922">
      <w:pPr>
        <w:spacing w:line="240" w:lineRule="auto"/>
        <w:ind w:left="-1093"/>
        <w:rPr>
          <w:rFonts w:cs="B Lotus"/>
          <w:sz w:val="24"/>
          <w:szCs w:val="24"/>
          <w:rtl/>
          <w:lang w:bidi="fa-IR"/>
        </w:rPr>
        <w:sectPr w:rsidR="002262A8" w:rsidRPr="00C615C4" w:rsidSect="00C615C4">
          <w:pgSz w:w="11906" w:h="16838" w:code="9"/>
          <w:pgMar w:top="851" w:right="1800" w:bottom="1134" w:left="1276" w:header="720" w:footer="720" w:gutter="0"/>
          <w:cols w:space="720"/>
          <w:bidi/>
          <w:rtlGutter/>
          <w:docGrid w:linePitch="360"/>
        </w:sectPr>
      </w:pPr>
      <w:r>
        <w:rPr>
          <w:rFonts w:cs="B Lotus"/>
          <w:sz w:val="24"/>
          <w:szCs w:val="24"/>
          <w:rtl/>
          <w:lang w:bidi="fa-IR"/>
        </w:rPr>
        <w:lastRenderedPageBreak/>
        <w:br w:type="page"/>
      </w:r>
    </w:p>
    <w:p w:rsidR="007B280B" w:rsidRPr="00C615C4" w:rsidRDefault="007B280B" w:rsidP="00C615C4">
      <w:pPr>
        <w:spacing w:line="240" w:lineRule="auto"/>
        <w:rPr>
          <w:rFonts w:cs="B Lotus"/>
          <w:sz w:val="24"/>
          <w:szCs w:val="24"/>
          <w:rtl/>
          <w:lang w:bidi="fa-IR"/>
        </w:rPr>
      </w:pPr>
    </w:p>
    <w:p w:rsidR="00913743" w:rsidRPr="00C615C4" w:rsidRDefault="00913743" w:rsidP="00C615C4">
      <w:pPr>
        <w:spacing w:line="240" w:lineRule="auto"/>
        <w:rPr>
          <w:rFonts w:cs="B Lotus"/>
          <w:sz w:val="24"/>
          <w:szCs w:val="24"/>
          <w:rtl/>
          <w:lang w:bidi="fa-IR"/>
        </w:rPr>
      </w:pPr>
    </w:p>
    <w:p w:rsidR="00173CFB" w:rsidRPr="00C615C4" w:rsidRDefault="005D1583" w:rsidP="00C615C4">
      <w:pPr>
        <w:spacing w:line="240" w:lineRule="auto"/>
        <w:rPr>
          <w:rFonts w:cs="B Lotus"/>
          <w:sz w:val="24"/>
          <w:szCs w:val="24"/>
          <w:rtl/>
          <w:lang w:bidi="fa-IR"/>
        </w:rPr>
      </w:pPr>
      <w:r w:rsidRPr="005A5EB4">
        <w:rPr>
          <w:noProof/>
        </w:rPr>
        <mc:AlternateContent>
          <mc:Choice Requires="wps">
            <w:drawing>
              <wp:anchor distT="0" distB="0" distL="114300" distR="114300" simplePos="0" relativeHeight="251702272" behindDoc="1" locked="0" layoutInCell="1" allowOverlap="1" wp14:anchorId="2CA5CEA5" wp14:editId="6FF5594B">
                <wp:simplePos x="0" y="0"/>
                <wp:positionH relativeFrom="column">
                  <wp:posOffset>160655</wp:posOffset>
                </wp:positionH>
                <wp:positionV relativeFrom="paragraph">
                  <wp:posOffset>452755</wp:posOffset>
                </wp:positionV>
                <wp:extent cx="5029200" cy="2628900"/>
                <wp:effectExtent l="17780" t="90805" r="86995" b="13970"/>
                <wp:wrapTight wrapText="bothSides">
                  <wp:wrapPolygon edited="0">
                    <wp:start x="1882" y="-704"/>
                    <wp:lineTo x="1514" y="-626"/>
                    <wp:lineTo x="695" y="235"/>
                    <wp:lineTo x="695" y="548"/>
                    <wp:lineTo x="491" y="939"/>
                    <wp:lineTo x="123" y="1800"/>
                    <wp:lineTo x="0" y="2426"/>
                    <wp:lineTo x="-41" y="2817"/>
                    <wp:lineTo x="-41" y="18470"/>
                    <wp:lineTo x="0" y="19330"/>
                    <wp:lineTo x="409" y="20583"/>
                    <wp:lineTo x="450" y="20817"/>
                    <wp:lineTo x="1309" y="21600"/>
                    <wp:lineTo x="1555" y="21600"/>
                    <wp:lineTo x="20005" y="21600"/>
                    <wp:lineTo x="20250" y="21600"/>
                    <wp:lineTo x="21109" y="20817"/>
                    <wp:lineTo x="21150" y="20583"/>
                    <wp:lineTo x="21723" y="19330"/>
                    <wp:lineTo x="21968" y="18078"/>
                    <wp:lineTo x="21968" y="3052"/>
                    <wp:lineTo x="21927" y="1800"/>
                    <wp:lineTo x="21600" y="626"/>
                    <wp:lineTo x="21559" y="313"/>
                    <wp:lineTo x="20659" y="-626"/>
                    <wp:lineTo x="20332" y="-704"/>
                    <wp:lineTo x="1882" y="-704"/>
                  </wp:wrapPolygon>
                </wp:wrapTight>
                <wp:docPr id="33" name="AutoShape 13"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628900"/>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AC6D84" w:rsidRDefault="00531150" w:rsidP="00D41083">
                            <w:pPr>
                              <w:jc w:val="center"/>
                              <w:rPr>
                                <w:rFonts w:cs="B Lotus"/>
                                <w:color w:val="003366"/>
                                <w:sz w:val="60"/>
                                <w:szCs w:val="60"/>
                                <w:rtl/>
                                <w:lang w:bidi="fa-IR"/>
                              </w:rPr>
                            </w:pPr>
                            <w:r w:rsidRPr="00911644">
                              <w:rPr>
                                <w:rFonts w:cs="B Lotus" w:hint="cs"/>
                                <w:color w:val="003366"/>
                                <w:sz w:val="60"/>
                                <w:szCs w:val="60"/>
                                <w:rtl/>
                                <w:lang w:bidi="fa-IR"/>
                              </w:rPr>
                              <w:t>پيوست 7</w:t>
                            </w:r>
                          </w:p>
                          <w:p w:rsidR="00531150" w:rsidRPr="00AC6D84" w:rsidRDefault="00531150" w:rsidP="00173CFB">
                            <w:pPr>
                              <w:jc w:val="center"/>
                              <w:rPr>
                                <w:rFonts w:cs="B Lotus"/>
                                <w:color w:val="000000"/>
                                <w:sz w:val="72"/>
                                <w:szCs w:val="72"/>
                                <w:lang w:bidi="fa-IR"/>
                              </w:rPr>
                            </w:pPr>
                            <w:r w:rsidRPr="00AC6D84">
                              <w:rPr>
                                <w:rFonts w:cs="B Lotus" w:hint="cs"/>
                                <w:color w:val="000000"/>
                                <w:sz w:val="72"/>
                                <w:szCs w:val="72"/>
                                <w:rtl/>
                                <w:lang w:bidi="fa-IR"/>
                              </w:rPr>
                              <w:t>مشخصات وسايل اندازه</w:t>
                            </w:r>
                            <w:r w:rsidRPr="00AC6D84">
                              <w:rPr>
                                <w:rFonts w:cs="B Lotus" w:hint="cs"/>
                                <w:color w:val="000000"/>
                                <w:sz w:val="72"/>
                                <w:szCs w:val="72"/>
                                <w:rtl/>
                                <w:cs/>
                                <w:lang w:bidi="fa-IR"/>
                              </w:rPr>
                              <w:t>‎گيري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5CEA5" id="AutoShape 13" o:spid="_x0000_s1037" alt="Blue tissue paper" style="position:absolute;left:0;text-align:left;margin-left:12.65pt;margin-top:35.65pt;width:396pt;height:20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" strokeweight="1.5pt">
                <v:fill r:id="rId17" o:title="Blue tissue paper" recolor="t" rotate="t" type="tile"/>
                <v:shadow on="t" opacity=".5" offset="6pt,-6pt"/>
                <v:textbox>
                  <w:txbxContent>
                    <w:p w:rsidR="00531150" w:rsidRPr="00AC6D84" w:rsidRDefault="00531150" w:rsidP="00D41083">
                      <w:pPr>
                        <w:jc w:val="center"/>
                        <w:rPr>
                          <w:rFonts w:cs="B Lotus"/>
                          <w:color w:val="003366"/>
                          <w:sz w:val="60"/>
                          <w:szCs w:val="60"/>
                          <w:rtl/>
                          <w:lang w:bidi="fa-IR"/>
                        </w:rPr>
                      </w:pPr>
                      <w:r w:rsidRPr="00911644">
                        <w:rPr>
                          <w:rFonts w:cs="B Lotus" w:hint="cs"/>
                          <w:color w:val="003366"/>
                          <w:sz w:val="60"/>
                          <w:szCs w:val="60"/>
                          <w:rtl/>
                          <w:lang w:bidi="fa-IR"/>
                        </w:rPr>
                        <w:t>پيوست 7</w:t>
                      </w:r>
                    </w:p>
                    <w:p w:rsidR="00531150" w:rsidRPr="00AC6D84" w:rsidRDefault="00531150" w:rsidP="00173CFB">
                      <w:pPr>
                        <w:jc w:val="center"/>
                        <w:rPr>
                          <w:rFonts w:cs="B Lotus"/>
                          <w:color w:val="000000"/>
                          <w:sz w:val="72"/>
                          <w:szCs w:val="72"/>
                          <w:lang w:bidi="fa-IR"/>
                        </w:rPr>
                      </w:pPr>
                      <w:r w:rsidRPr="00AC6D84">
                        <w:rPr>
                          <w:rFonts w:cs="B Lotus" w:hint="cs"/>
                          <w:color w:val="000000"/>
                          <w:sz w:val="72"/>
                          <w:szCs w:val="72"/>
                          <w:rtl/>
                          <w:lang w:bidi="fa-IR"/>
                        </w:rPr>
                        <w:t>مشخصات وسايل اندازه</w:t>
                      </w:r>
                      <w:r w:rsidRPr="00AC6D84">
                        <w:rPr>
                          <w:rFonts w:cs="B Lotus" w:hint="cs"/>
                          <w:color w:val="000000"/>
                          <w:sz w:val="72"/>
                          <w:szCs w:val="72"/>
                          <w:rtl/>
                          <w:cs/>
                          <w:lang w:bidi="fa-IR"/>
                        </w:rPr>
                        <w:t>‎گيري</w:t>
                      </w:r>
                    </w:p>
                  </w:txbxContent>
                </v:textbox>
                <w10:wrap type="tight"/>
              </v:roundrect>
            </w:pict>
          </mc:Fallback>
        </mc:AlternateContent>
      </w: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36680C" w:rsidRPr="00C615C4" w:rsidRDefault="00867F49" w:rsidP="00C615C4">
      <w:pPr>
        <w:spacing w:line="240" w:lineRule="auto"/>
        <w:jc w:val="center"/>
        <w:rPr>
          <w:rFonts w:cs="B Lotus"/>
          <w:b/>
          <w:bCs/>
          <w:sz w:val="24"/>
          <w:szCs w:val="24"/>
          <w:rtl/>
          <w:lang w:bidi="fa-IR"/>
        </w:rPr>
      </w:pPr>
      <w:r w:rsidRPr="00C615C4">
        <w:rPr>
          <w:rFonts w:cs="B Lotus"/>
          <w:sz w:val="24"/>
          <w:szCs w:val="24"/>
          <w:rtl/>
          <w:lang w:bidi="fa-IR"/>
        </w:rPr>
        <w:br w:type="page"/>
      </w:r>
      <w:r w:rsidR="0042409D" w:rsidRPr="00C615C4">
        <w:rPr>
          <w:rFonts w:cs="B Lotus" w:hint="cs"/>
          <w:b/>
          <w:bCs/>
          <w:sz w:val="24"/>
          <w:szCs w:val="24"/>
          <w:rtl/>
          <w:lang w:bidi="fa-IR"/>
        </w:rPr>
        <w:lastRenderedPageBreak/>
        <w:t>مشخصات وسايل اندازه‌</w:t>
      </w:r>
      <w:r w:rsidR="0036680C" w:rsidRPr="00C615C4">
        <w:rPr>
          <w:rFonts w:cs="B Lotus" w:hint="cs"/>
          <w:b/>
          <w:bCs/>
          <w:sz w:val="24"/>
          <w:szCs w:val="24"/>
          <w:rtl/>
          <w:lang w:bidi="fa-IR"/>
        </w:rPr>
        <w:t>گيري</w:t>
      </w:r>
    </w:p>
    <w:p w:rsidR="0036680C" w:rsidRPr="00C615C4" w:rsidRDefault="00D87F1E" w:rsidP="0015653A">
      <w:pPr>
        <w:numPr>
          <w:ilvl w:val="0"/>
          <w:numId w:val="3"/>
        </w:numPr>
        <w:tabs>
          <w:tab w:val="num" w:pos="324"/>
        </w:tabs>
        <w:spacing w:line="240" w:lineRule="auto"/>
        <w:ind w:left="397" w:hanging="397"/>
        <w:contextualSpacing/>
        <w:jc w:val="both"/>
        <w:rPr>
          <w:rFonts w:cs="B Lotus"/>
          <w:b/>
          <w:bCs/>
          <w:sz w:val="24"/>
          <w:szCs w:val="24"/>
          <w:u w:val="single"/>
          <w:rtl/>
          <w:lang w:bidi="fa-IR"/>
        </w:rPr>
      </w:pPr>
      <w:r w:rsidRPr="00C615C4">
        <w:rPr>
          <w:rFonts w:cs="B Lotus" w:hint="cs"/>
          <w:b/>
          <w:bCs/>
          <w:sz w:val="24"/>
          <w:szCs w:val="24"/>
          <w:u w:val="single"/>
          <w:rtl/>
          <w:lang w:bidi="fa-IR"/>
        </w:rPr>
        <w:t>سيستم اندازه‌</w:t>
      </w:r>
      <w:r w:rsidR="0036680C" w:rsidRPr="00C615C4">
        <w:rPr>
          <w:rFonts w:cs="B Lotus" w:hint="cs"/>
          <w:b/>
          <w:bCs/>
          <w:sz w:val="24"/>
          <w:szCs w:val="24"/>
          <w:u w:val="single"/>
          <w:rtl/>
          <w:lang w:bidi="fa-IR"/>
        </w:rPr>
        <w:t>گيري</w:t>
      </w:r>
    </w:p>
    <w:p w:rsidR="0036680C" w:rsidRPr="00C615C4" w:rsidRDefault="0036680C" w:rsidP="0015653A">
      <w:pPr>
        <w:spacing w:line="240" w:lineRule="auto"/>
        <w:ind w:left="360"/>
        <w:contextualSpacing/>
        <w:jc w:val="lowKashida"/>
        <w:rPr>
          <w:rFonts w:cs="B Lotus"/>
          <w:sz w:val="24"/>
          <w:szCs w:val="24"/>
          <w:rtl/>
          <w:lang w:bidi="fa-IR"/>
        </w:rPr>
      </w:pPr>
      <w:r w:rsidRPr="00C615C4">
        <w:rPr>
          <w:rFonts w:cs="B Lotus" w:hint="cs"/>
          <w:sz w:val="24"/>
          <w:szCs w:val="24"/>
          <w:rtl/>
          <w:lang w:bidi="fa-IR"/>
        </w:rPr>
        <w:t>دستگاه اندازه</w:t>
      </w:r>
      <w:r w:rsidRPr="00C615C4">
        <w:rPr>
          <w:rFonts w:cs="B Lotus" w:hint="cs"/>
          <w:sz w:val="24"/>
          <w:szCs w:val="24"/>
          <w:rtl/>
          <w:cs/>
          <w:lang w:bidi="fa-IR"/>
        </w:rPr>
        <w:t>‎گيري مطلوب اين طرح يك كنتور ديجيتالي سه فاز دو واتمتري است كه قابليت اندازه‎گيري انرژي در دوجهت و</w:t>
      </w:r>
      <w:r w:rsidR="00D87F1E" w:rsidRPr="00C615C4">
        <w:rPr>
          <w:rFonts w:cs="B Lotus" w:hint="cs"/>
          <w:sz w:val="24"/>
          <w:szCs w:val="24"/>
          <w:rtl/>
          <w:cs/>
          <w:lang w:bidi="fa-IR"/>
        </w:rPr>
        <w:t xml:space="preserve"> </w:t>
      </w:r>
      <w:r w:rsidRPr="00C615C4">
        <w:rPr>
          <w:rFonts w:cs="B Lotus" w:hint="cs"/>
          <w:sz w:val="24"/>
          <w:szCs w:val="24"/>
          <w:rtl/>
          <w:cs/>
          <w:lang w:bidi="fa-IR"/>
        </w:rPr>
        <w:t>در</w:t>
      </w:r>
      <w:r w:rsidRPr="00C615C4">
        <w:rPr>
          <w:rFonts w:cs="B Lotus" w:hint="cs"/>
          <w:sz w:val="24"/>
          <w:szCs w:val="24"/>
          <w:rtl/>
          <w:lang w:bidi="fa-IR"/>
        </w:rPr>
        <w:t xml:space="preserve"> چهار ناحيه فازي را دارا</w:t>
      </w:r>
      <w:r w:rsidR="00D87F1E" w:rsidRPr="00C615C4">
        <w:rPr>
          <w:rFonts w:cs="B Lotus" w:hint="cs"/>
          <w:sz w:val="24"/>
          <w:szCs w:val="24"/>
          <w:rtl/>
          <w:lang w:bidi="fa-IR"/>
        </w:rPr>
        <w:t xml:space="preserve"> </w:t>
      </w:r>
      <w:r w:rsidRPr="00C615C4">
        <w:rPr>
          <w:rFonts w:cs="B Lotus" w:hint="cs"/>
          <w:sz w:val="24"/>
          <w:szCs w:val="24"/>
          <w:rtl/>
          <w:lang w:bidi="fa-IR"/>
        </w:rPr>
        <w:t>باشد. مشخصات و امكانات سيستم اندازه</w:t>
      </w:r>
      <w:r w:rsidRPr="00C615C4">
        <w:rPr>
          <w:rFonts w:cs="B Lotus" w:hint="cs"/>
          <w:sz w:val="24"/>
          <w:szCs w:val="24"/>
          <w:rtl/>
          <w:cs/>
          <w:lang w:bidi="fa-IR"/>
        </w:rPr>
        <w:t>‎گيري فوق به شرح زير مي</w:t>
      </w:r>
      <w:r w:rsidR="00D87F1E" w:rsidRPr="00C615C4">
        <w:rPr>
          <w:rFonts w:cs="B Lotus" w:hint="cs"/>
          <w:sz w:val="24"/>
          <w:szCs w:val="24"/>
          <w:rtl/>
          <w:cs/>
          <w:lang w:bidi="fa-IR"/>
        </w:rPr>
        <w:t>‌</w:t>
      </w:r>
      <w:r w:rsidRPr="00C615C4">
        <w:rPr>
          <w:rFonts w:cs="B Lotus" w:hint="cs"/>
          <w:sz w:val="24"/>
          <w:szCs w:val="24"/>
          <w:rtl/>
          <w:cs/>
          <w:lang w:bidi="fa-IR"/>
        </w:rPr>
        <w:t>باشد</w:t>
      </w:r>
      <w:r w:rsidRPr="00C615C4">
        <w:rPr>
          <w:rFonts w:cs="B Lotus" w:hint="cs"/>
          <w:sz w:val="24"/>
          <w:szCs w:val="24"/>
          <w:rtl/>
          <w:lang w:bidi="fa-IR"/>
        </w:rPr>
        <w:t>:</w:t>
      </w:r>
    </w:p>
    <w:p w:rsidR="0036680C" w:rsidRPr="00C615C4" w:rsidRDefault="0036680C" w:rsidP="0015653A">
      <w:pPr>
        <w:numPr>
          <w:ilvl w:val="0"/>
          <w:numId w:val="38"/>
        </w:numPr>
        <w:spacing w:line="240" w:lineRule="auto"/>
        <w:ind w:left="284" w:hanging="284"/>
        <w:contextualSpacing/>
        <w:jc w:val="lowKashida"/>
        <w:rPr>
          <w:rFonts w:cs="B Lotus"/>
          <w:b/>
          <w:bCs/>
          <w:sz w:val="24"/>
          <w:szCs w:val="24"/>
          <w:rtl/>
          <w:lang w:bidi="fa-IR"/>
        </w:rPr>
      </w:pPr>
      <w:r w:rsidRPr="00C615C4">
        <w:rPr>
          <w:rFonts w:cs="B Lotus" w:hint="cs"/>
          <w:b/>
          <w:bCs/>
          <w:sz w:val="24"/>
          <w:szCs w:val="24"/>
          <w:rtl/>
          <w:lang w:bidi="fa-IR"/>
        </w:rPr>
        <w:t>مشخصات عمومي سيستم اندازه</w:t>
      </w:r>
      <w:r w:rsidRPr="00C615C4">
        <w:rPr>
          <w:rFonts w:cs="B Lotus" w:hint="cs"/>
          <w:b/>
          <w:bCs/>
          <w:sz w:val="24"/>
          <w:szCs w:val="24"/>
          <w:rtl/>
          <w:cs/>
          <w:lang w:bidi="fa-IR"/>
        </w:rPr>
        <w:t>‎گيري</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كنتور سه فاز</w:t>
      </w:r>
      <w:r w:rsidR="00D87F1E" w:rsidRPr="00C615C4">
        <w:rPr>
          <w:rFonts w:cs="B Lotus" w:hint="cs"/>
          <w:sz w:val="24"/>
          <w:szCs w:val="24"/>
          <w:rtl/>
          <w:lang w:bidi="fa-IR"/>
        </w:rPr>
        <w:t xml:space="preserve"> </w:t>
      </w:r>
      <w:r w:rsidRPr="00C615C4">
        <w:rPr>
          <w:rFonts w:cs="B Lotus" w:hint="cs"/>
          <w:sz w:val="24"/>
          <w:szCs w:val="24"/>
          <w:rtl/>
          <w:lang w:bidi="fa-IR"/>
        </w:rPr>
        <w:t>،دو واتمتري با قابليت اندازه</w:t>
      </w:r>
      <w:r w:rsidRPr="00C615C4">
        <w:rPr>
          <w:rFonts w:cs="B Lotus" w:hint="cs"/>
          <w:sz w:val="24"/>
          <w:szCs w:val="24"/>
          <w:rtl/>
          <w:cs/>
          <w:lang w:bidi="fa-IR"/>
        </w:rPr>
        <w:t xml:space="preserve">‎گيري انرژي در دو جهت و چهار ناحيه فازي . </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محدوده جريان ورودي 1 آمپر و مينيمم جريان شروع 001/0 آمپر با قابليت تحمل تا 3 برابر جريان نامي براي مدت زمان طولاني و بصورت لحظه</w:t>
      </w:r>
      <w:r w:rsidRPr="00C615C4">
        <w:rPr>
          <w:rFonts w:cs="B Lotus" w:hint="cs"/>
          <w:sz w:val="24"/>
          <w:szCs w:val="24"/>
          <w:rtl/>
          <w:cs/>
          <w:lang w:bidi="fa-IR"/>
        </w:rPr>
        <w:t xml:space="preserve">‎اي براي مدت 3 ثانيه به ميزان 25 برابر جريان نامي و به مدت 1 ثانيه تا 50 برابر جريان نامي. </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محدوده جريان ورودي 5 آمپر و مينيمم جريان شروع 005/0 آمپر با قابليت تحمل تا 3 برابر جريان نامي براي مدت زمان طولاني و بصورت لحظه</w:t>
      </w:r>
      <w:r w:rsidRPr="00C615C4">
        <w:rPr>
          <w:rFonts w:cs="B Lotus" w:hint="cs"/>
          <w:sz w:val="24"/>
          <w:szCs w:val="24"/>
          <w:rtl/>
          <w:cs/>
          <w:lang w:bidi="fa-IR"/>
        </w:rPr>
        <w:t>‎اي براي مدت 3 ثانيه به ميزان 25 برابر جريان نامي و به مدت 1 ثانيه تا</w:t>
      </w:r>
      <w:r w:rsidRPr="00C615C4">
        <w:rPr>
          <w:rFonts w:cs="B Lotus" w:hint="cs"/>
          <w:sz w:val="24"/>
          <w:szCs w:val="24"/>
          <w:rtl/>
          <w:lang w:bidi="fa-IR"/>
        </w:rPr>
        <w:t xml:space="preserve"> 50 برابر جريان نامي.</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محدوده ولتاژ ورودي 110-100 ولت متناوب، پايداري حرارتي تا 5/1 برابر ولتاژ نامي به مدت طولاني و تا 2 برابر ولتاژ نامي به مدت 10 ثانيه.</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 xml:space="preserve">قابليت تنظيم ضرائب </w:t>
      </w:r>
      <w:r w:rsidRPr="00C615C4">
        <w:rPr>
          <w:rFonts w:cs="B Lotus"/>
          <w:sz w:val="24"/>
          <w:szCs w:val="24"/>
          <w:lang w:bidi="fa-IR"/>
        </w:rPr>
        <w:t>CT</w:t>
      </w:r>
      <w:r w:rsidRPr="00C615C4">
        <w:rPr>
          <w:rFonts w:cs="B Lotus" w:hint="cs"/>
          <w:sz w:val="24"/>
          <w:szCs w:val="24"/>
          <w:rtl/>
          <w:lang w:bidi="fa-IR"/>
        </w:rPr>
        <w:t xml:space="preserve"> و </w:t>
      </w:r>
      <w:r w:rsidRPr="00C615C4">
        <w:rPr>
          <w:rFonts w:cs="B Lotus"/>
          <w:sz w:val="24"/>
          <w:szCs w:val="24"/>
          <w:lang w:bidi="fa-IR"/>
        </w:rPr>
        <w:t>PT</w:t>
      </w:r>
      <w:r w:rsidRPr="00C615C4">
        <w:rPr>
          <w:rFonts w:cs="B Lotus" w:hint="cs"/>
          <w:sz w:val="24"/>
          <w:szCs w:val="24"/>
          <w:rtl/>
          <w:lang w:bidi="fa-IR"/>
        </w:rPr>
        <w:t xml:space="preserve"> .</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قابليت اندازه</w:t>
      </w:r>
      <w:r w:rsidRPr="00C615C4">
        <w:rPr>
          <w:rFonts w:cs="B Lotus" w:hint="cs"/>
          <w:sz w:val="24"/>
          <w:szCs w:val="24"/>
          <w:rtl/>
          <w:cs/>
          <w:lang w:bidi="fa-IR"/>
        </w:rPr>
        <w:t xml:space="preserve">‎گيري پارامترهاي </w:t>
      </w:r>
      <w:r w:rsidRPr="00C615C4">
        <w:rPr>
          <w:rFonts w:cs="B Lotus"/>
          <w:sz w:val="24"/>
          <w:szCs w:val="24"/>
          <w:lang w:bidi="fa-IR"/>
        </w:rPr>
        <w:t>F,PF,I,V</w:t>
      </w:r>
      <w:r w:rsidRPr="00C615C4">
        <w:rPr>
          <w:rFonts w:cs="B Lotus" w:hint="cs"/>
          <w:sz w:val="24"/>
          <w:szCs w:val="24"/>
          <w:rtl/>
          <w:lang w:bidi="fa-IR"/>
        </w:rPr>
        <w:t xml:space="preserve"> براي هر كدام از فازها و همچنين محاسبه مقادير تك فاز و سه فاز ورودي و خروجي </w:t>
      </w:r>
      <w:r w:rsidRPr="00C615C4">
        <w:rPr>
          <w:rFonts w:cs="B Lotus"/>
          <w:sz w:val="24"/>
          <w:szCs w:val="24"/>
          <w:lang w:bidi="fa-IR"/>
        </w:rPr>
        <w:t>Vah,Varh, Wh, VA,Var, W</w:t>
      </w:r>
      <w:r w:rsidRPr="00C615C4">
        <w:rPr>
          <w:rFonts w:cs="B Lotus" w:hint="cs"/>
          <w:sz w:val="24"/>
          <w:szCs w:val="24"/>
          <w:rtl/>
          <w:lang w:bidi="fa-IR"/>
        </w:rPr>
        <w:t xml:space="preserve"> </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اندازه</w:t>
      </w:r>
      <w:r w:rsidRPr="00C615C4">
        <w:rPr>
          <w:rFonts w:cs="B Lotus" w:hint="cs"/>
          <w:sz w:val="24"/>
          <w:szCs w:val="24"/>
          <w:rtl/>
          <w:cs/>
          <w:lang w:bidi="fa-IR"/>
        </w:rPr>
        <w:t xml:space="preserve">‎گيري مقادير صحيح </w:t>
      </w:r>
      <w:r w:rsidRPr="00C615C4">
        <w:rPr>
          <w:rFonts w:cs="B Lotus"/>
          <w:sz w:val="24"/>
          <w:szCs w:val="24"/>
          <w:lang w:bidi="fa-IR"/>
        </w:rPr>
        <w:t>rms</w:t>
      </w:r>
      <w:r w:rsidRPr="00C615C4">
        <w:rPr>
          <w:rFonts w:cs="B Lotus" w:hint="cs"/>
          <w:sz w:val="24"/>
          <w:szCs w:val="24"/>
          <w:rtl/>
          <w:lang w:bidi="fa-IR"/>
        </w:rPr>
        <w:t>.</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قابليت اندازه</w:t>
      </w:r>
      <w:r w:rsidRPr="00C615C4">
        <w:rPr>
          <w:rFonts w:cs="B Lotus" w:hint="cs"/>
          <w:sz w:val="24"/>
          <w:szCs w:val="24"/>
          <w:rtl/>
          <w:cs/>
          <w:lang w:bidi="fa-IR"/>
        </w:rPr>
        <w:t>‎گيري پارامترهاي كيفي شبكه.</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دقت اندازه</w:t>
      </w:r>
      <w:r w:rsidRPr="00C615C4">
        <w:rPr>
          <w:rFonts w:cs="B Lotus" w:hint="cs"/>
          <w:sz w:val="24"/>
          <w:szCs w:val="24"/>
          <w:rtl/>
          <w:cs/>
          <w:lang w:bidi="fa-IR"/>
        </w:rPr>
        <w:t xml:space="preserve">‎گيري پارامترهاي </w:t>
      </w:r>
      <w:r w:rsidRPr="00C615C4">
        <w:rPr>
          <w:rFonts w:cs="B Lotus"/>
          <w:sz w:val="24"/>
          <w:szCs w:val="24"/>
          <w:lang w:bidi="fa-IR"/>
        </w:rPr>
        <w:t>Wh, W, I, V</w:t>
      </w:r>
      <w:r w:rsidRPr="00C615C4">
        <w:rPr>
          <w:rFonts w:cs="B Lotus" w:hint="cs"/>
          <w:sz w:val="24"/>
          <w:szCs w:val="24"/>
          <w:rtl/>
          <w:lang w:bidi="fa-IR"/>
        </w:rPr>
        <w:t xml:space="preserve"> حداكثر معادل 2/0 درصد</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دقت اندازه</w:t>
      </w:r>
      <w:r w:rsidRPr="00C615C4">
        <w:rPr>
          <w:rFonts w:cs="B Lotus" w:hint="cs"/>
          <w:sz w:val="24"/>
          <w:szCs w:val="24"/>
          <w:rtl/>
          <w:cs/>
          <w:lang w:bidi="fa-IR"/>
        </w:rPr>
        <w:t>‎گيري انرژي راكتيو حداكثر معادل 1 درصد.</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دقت اندازه</w:t>
      </w:r>
      <w:r w:rsidRPr="00C615C4">
        <w:rPr>
          <w:rFonts w:cs="B Lotus" w:hint="cs"/>
          <w:sz w:val="24"/>
          <w:szCs w:val="24"/>
          <w:rtl/>
          <w:cs/>
          <w:lang w:bidi="fa-IR"/>
        </w:rPr>
        <w:t>‎گيري پارامتر</w:t>
      </w:r>
      <w:r w:rsidRPr="00C615C4">
        <w:rPr>
          <w:rFonts w:cs="B Lotus"/>
          <w:sz w:val="24"/>
          <w:szCs w:val="24"/>
          <w:lang w:bidi="fa-IR"/>
        </w:rPr>
        <w:t xml:space="preserve"> PF</w:t>
      </w:r>
      <w:r w:rsidRPr="00C615C4">
        <w:rPr>
          <w:rFonts w:cs="B Lotus" w:hint="cs"/>
          <w:sz w:val="24"/>
          <w:szCs w:val="24"/>
          <w:rtl/>
          <w:lang w:bidi="fa-IR"/>
        </w:rPr>
        <w:t>معادل 5/0 درصد و پارامتر فركانس معادل 1/0 درصد.</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 xml:space="preserve">مجهز بودن به سيستم ساعت و تقويم دقيق قابل تنظيم از طريق </w:t>
      </w:r>
      <w:r w:rsidRPr="00C615C4">
        <w:rPr>
          <w:rFonts w:cs="B Lotus"/>
          <w:sz w:val="24"/>
          <w:szCs w:val="24"/>
          <w:lang w:bidi="fa-IR"/>
        </w:rPr>
        <w:t>GPS</w:t>
      </w:r>
      <w:r w:rsidRPr="00C615C4">
        <w:rPr>
          <w:rFonts w:cs="B Lotus" w:hint="cs"/>
          <w:sz w:val="24"/>
          <w:szCs w:val="24"/>
          <w:rtl/>
          <w:lang w:bidi="fa-IR"/>
        </w:rPr>
        <w:t xml:space="preserve"> .</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مجهز بودن به واحد حافظه جهت ذخيره</w:t>
      </w:r>
      <w:r w:rsidRPr="00C615C4">
        <w:rPr>
          <w:rFonts w:cs="B Lotus" w:hint="cs"/>
          <w:sz w:val="24"/>
          <w:szCs w:val="24"/>
          <w:rtl/>
          <w:cs/>
          <w:lang w:bidi="fa-IR"/>
        </w:rPr>
        <w:t>‎سازي اطلاعات مختلف براساس نياز كاربر.</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محدوده مجاز ولتاژ تغذيه ميتر 85 الي 330 ولت متناوب و يا 40 الي 160 ولت مستقيم.</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 xml:space="preserve">طول عمر مفيد باطري </w:t>
      </w:r>
      <w:r w:rsidRPr="00C615C4">
        <w:rPr>
          <w:rFonts w:cs="B Lotus"/>
          <w:sz w:val="24"/>
          <w:szCs w:val="24"/>
          <w:lang w:bidi="fa-IR"/>
        </w:rPr>
        <w:t>Backup</w:t>
      </w:r>
      <w:r w:rsidRPr="00C615C4">
        <w:rPr>
          <w:rFonts w:cs="B Lotus" w:hint="cs"/>
          <w:sz w:val="24"/>
          <w:szCs w:val="24"/>
          <w:rtl/>
          <w:lang w:bidi="fa-IR"/>
        </w:rPr>
        <w:t xml:space="preserve"> در حالت كار عادي 10 سال و بدون تغذيه 1 سال. </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محدوده دماي كار بين 25- تا 65+ درجه سانتيگراد.</w:t>
      </w:r>
    </w:p>
    <w:p w:rsidR="0036680C" w:rsidRPr="00C615C4" w:rsidRDefault="00C164CE"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 xml:space="preserve">ماكزيمم رطوبت مجاز </w:t>
      </w:r>
      <w:r w:rsidR="0036680C" w:rsidRPr="00C615C4">
        <w:rPr>
          <w:rFonts w:cs="B Lotus" w:hint="cs"/>
          <w:sz w:val="24"/>
          <w:szCs w:val="24"/>
          <w:rtl/>
          <w:lang w:bidi="fa-IR"/>
        </w:rPr>
        <w:t>95 درصد براي 30 روز غيرمتوالي در بازه زماني بيش از يك سال.</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قابليت برقراري ارتباط با شبكه جمع آوري اطلاعات و مجهز بودن به امكانات نرم</w:t>
      </w:r>
      <w:r w:rsidR="00D87F1E" w:rsidRPr="00C615C4">
        <w:rPr>
          <w:rFonts w:cs="B Lotus" w:hint="cs"/>
          <w:sz w:val="24"/>
          <w:szCs w:val="24"/>
          <w:rtl/>
          <w:lang w:bidi="fa-IR"/>
        </w:rPr>
        <w:t>‌</w:t>
      </w:r>
      <w:r w:rsidRPr="00C615C4">
        <w:rPr>
          <w:rFonts w:cs="B Lotus" w:hint="cs"/>
          <w:sz w:val="24"/>
          <w:szCs w:val="24"/>
          <w:rtl/>
          <w:lang w:bidi="fa-IR"/>
        </w:rPr>
        <w:t>افزاري و سخت</w:t>
      </w:r>
      <w:r w:rsidR="00D87F1E" w:rsidRPr="00C615C4">
        <w:rPr>
          <w:rFonts w:cs="B Lotus" w:hint="cs"/>
          <w:sz w:val="24"/>
          <w:szCs w:val="24"/>
          <w:rtl/>
          <w:lang w:bidi="fa-IR"/>
        </w:rPr>
        <w:t>‌</w:t>
      </w:r>
      <w:r w:rsidRPr="00C615C4">
        <w:rPr>
          <w:rFonts w:cs="B Lotus" w:hint="cs"/>
          <w:sz w:val="24"/>
          <w:szCs w:val="24"/>
          <w:rtl/>
          <w:lang w:bidi="fa-IR"/>
        </w:rPr>
        <w:t>افزاري مناسب براي انجام اين كار.</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قابليت انجام تنظيم و تست و قرائت اطلاعات سيستم با استفاده از نرم افزار مناسب و درمحل نصب.</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قابليت انجام تنظيم و تست و همچنين قرائت سيستم اندازه</w:t>
      </w:r>
      <w:r w:rsidRPr="00C615C4">
        <w:rPr>
          <w:rFonts w:cs="B Lotus" w:hint="cs"/>
          <w:sz w:val="24"/>
          <w:szCs w:val="24"/>
          <w:rtl/>
          <w:cs/>
          <w:lang w:bidi="fa-IR"/>
        </w:rPr>
        <w:t xml:space="preserve">‎گيري با استفاده از نرم‎افزار مناسب و از راه دور </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قابليت انجام تست و صحت</w:t>
      </w:r>
      <w:r w:rsidRPr="00C615C4">
        <w:rPr>
          <w:rFonts w:cs="B Lotus" w:hint="cs"/>
          <w:sz w:val="24"/>
          <w:szCs w:val="24"/>
          <w:rtl/>
          <w:cs/>
          <w:lang w:bidi="fa-IR"/>
        </w:rPr>
        <w:t>‎سنجي سيستم اندازه</w:t>
      </w:r>
      <w:r w:rsidRPr="00C615C4">
        <w:rPr>
          <w:rFonts w:cs="B Lotus" w:hint="cs"/>
          <w:sz w:val="24"/>
          <w:szCs w:val="24"/>
          <w:rtl/>
          <w:cs/>
          <w:lang w:bidi="he-IL"/>
        </w:rPr>
        <w:t>‎</w:t>
      </w:r>
      <w:r w:rsidRPr="00C615C4">
        <w:rPr>
          <w:rFonts w:cs="B Lotus" w:hint="cs"/>
          <w:sz w:val="24"/>
          <w:szCs w:val="24"/>
          <w:rtl/>
          <w:lang w:bidi="fa-IR"/>
        </w:rPr>
        <w:t>گيري با استفاده از پالس خروجي تست. (</w:t>
      </w:r>
      <w:r w:rsidRPr="00C615C4">
        <w:rPr>
          <w:rFonts w:cs="B Lotus"/>
          <w:sz w:val="24"/>
          <w:szCs w:val="24"/>
          <w:lang w:bidi="fa-IR"/>
        </w:rPr>
        <w:t>LED</w:t>
      </w:r>
      <w:r w:rsidRPr="00C615C4">
        <w:rPr>
          <w:rFonts w:cs="B Lotus" w:hint="cs"/>
          <w:sz w:val="24"/>
          <w:szCs w:val="24"/>
          <w:rtl/>
          <w:lang w:bidi="fa-IR"/>
        </w:rPr>
        <w:t xml:space="preserve"> تست)</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lastRenderedPageBreak/>
        <w:t>تطابق نتايج تست سيستم اندازه</w:t>
      </w:r>
      <w:r w:rsidRPr="00C615C4">
        <w:rPr>
          <w:rFonts w:cs="B Lotus" w:hint="cs"/>
          <w:sz w:val="24"/>
          <w:szCs w:val="24"/>
          <w:rtl/>
          <w:cs/>
          <w:lang w:bidi="he-IL"/>
        </w:rPr>
        <w:t>‎</w:t>
      </w:r>
      <w:r w:rsidRPr="00C615C4">
        <w:rPr>
          <w:rFonts w:cs="B Lotus" w:hint="cs"/>
          <w:sz w:val="24"/>
          <w:szCs w:val="24"/>
          <w:rtl/>
          <w:lang w:bidi="fa-IR"/>
        </w:rPr>
        <w:t>گيري با جداول گارانتي و استانداردهاي موجود.</w:t>
      </w:r>
    </w:p>
    <w:p w:rsidR="0036680C" w:rsidRPr="00C615C4" w:rsidRDefault="0036680C" w:rsidP="0015653A">
      <w:pPr>
        <w:numPr>
          <w:ilvl w:val="0"/>
          <w:numId w:val="4"/>
        </w:numPr>
        <w:tabs>
          <w:tab w:val="num" w:pos="749"/>
        </w:tabs>
        <w:spacing w:line="240" w:lineRule="auto"/>
        <w:ind w:left="749" w:hanging="283"/>
        <w:contextualSpacing/>
        <w:jc w:val="lowKashida"/>
        <w:rPr>
          <w:rFonts w:cs="B Lotus"/>
          <w:sz w:val="24"/>
          <w:szCs w:val="24"/>
          <w:lang w:bidi="fa-IR"/>
        </w:rPr>
      </w:pPr>
      <w:r w:rsidRPr="00C615C4">
        <w:rPr>
          <w:rFonts w:cs="B Lotus" w:hint="cs"/>
          <w:sz w:val="24"/>
          <w:szCs w:val="24"/>
          <w:rtl/>
          <w:lang w:bidi="fa-IR"/>
        </w:rPr>
        <w:t>توانايي تشخيص وضعيت تست و عملكرد عادي براي سيستم اندازه</w:t>
      </w:r>
      <w:r w:rsidRPr="00C615C4">
        <w:rPr>
          <w:rFonts w:cs="B Lotus" w:hint="cs"/>
          <w:sz w:val="24"/>
          <w:szCs w:val="24"/>
          <w:rtl/>
          <w:cs/>
          <w:lang w:bidi="fa-IR"/>
        </w:rPr>
        <w:t>‎گيري.</w:t>
      </w:r>
    </w:p>
    <w:p w:rsidR="0036680C" w:rsidRPr="00C615C4" w:rsidRDefault="0036680C" w:rsidP="00F92676">
      <w:pPr>
        <w:numPr>
          <w:ilvl w:val="0"/>
          <w:numId w:val="38"/>
        </w:numPr>
        <w:spacing w:line="240" w:lineRule="auto"/>
        <w:ind w:left="284" w:hanging="284"/>
        <w:contextualSpacing/>
        <w:jc w:val="lowKashida"/>
        <w:rPr>
          <w:rFonts w:cs="B Lotus"/>
          <w:b/>
          <w:bCs/>
          <w:sz w:val="24"/>
          <w:szCs w:val="24"/>
          <w:rtl/>
          <w:lang w:bidi="fa-IR"/>
        </w:rPr>
      </w:pPr>
      <w:r w:rsidRPr="00C615C4">
        <w:rPr>
          <w:rFonts w:cs="B Lotus" w:hint="cs"/>
          <w:b/>
          <w:bCs/>
          <w:sz w:val="24"/>
          <w:szCs w:val="24"/>
          <w:rtl/>
          <w:lang w:bidi="fa-IR"/>
        </w:rPr>
        <w:t>مشخصات اختصاصي سيستم اندازه</w:t>
      </w:r>
      <w:r w:rsidR="00F92676">
        <w:rPr>
          <w:rFonts w:cs="B Lotus" w:hint="cs"/>
          <w:b/>
          <w:bCs/>
          <w:sz w:val="24"/>
          <w:szCs w:val="24"/>
          <w:rtl/>
          <w:lang w:bidi="fa-IR"/>
        </w:rPr>
        <w:t>‌</w:t>
      </w:r>
      <w:r w:rsidRPr="00C615C4">
        <w:rPr>
          <w:rFonts w:cs="B Lotus" w:hint="cs"/>
          <w:b/>
          <w:bCs/>
          <w:sz w:val="24"/>
          <w:szCs w:val="24"/>
          <w:rtl/>
          <w:lang w:bidi="fa-IR"/>
        </w:rPr>
        <w:t>گيري</w:t>
      </w:r>
    </w:p>
    <w:p w:rsidR="0036680C" w:rsidRPr="00C615C4" w:rsidRDefault="0036680C" w:rsidP="0015653A">
      <w:pPr>
        <w:numPr>
          <w:ilvl w:val="0"/>
          <w:numId w:val="39"/>
        </w:numPr>
        <w:spacing w:line="240" w:lineRule="auto"/>
        <w:ind w:left="0" w:firstLine="0"/>
        <w:contextualSpacing/>
        <w:jc w:val="lowKashida"/>
        <w:rPr>
          <w:rFonts w:cs="B Lotus"/>
          <w:b/>
          <w:bCs/>
          <w:sz w:val="24"/>
          <w:szCs w:val="24"/>
          <w:rtl/>
          <w:lang w:bidi="fa-IR"/>
        </w:rPr>
      </w:pPr>
      <w:r w:rsidRPr="00C615C4">
        <w:rPr>
          <w:rFonts w:cs="B Lotus" w:hint="cs"/>
          <w:b/>
          <w:bCs/>
          <w:sz w:val="24"/>
          <w:szCs w:val="24"/>
          <w:rtl/>
          <w:lang w:bidi="fa-IR"/>
        </w:rPr>
        <w:t>ثبت و ذخيره سازي پارامترها و آلارم</w:t>
      </w:r>
      <w:r w:rsidRPr="00C615C4">
        <w:rPr>
          <w:rFonts w:cs="B Lotus" w:hint="cs"/>
          <w:b/>
          <w:bCs/>
          <w:sz w:val="24"/>
          <w:szCs w:val="24"/>
          <w:rtl/>
          <w:cs/>
          <w:lang w:bidi="fa-IR"/>
        </w:rPr>
        <w:t>‎ها</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ثبت كليه پارامترهاي اصلي انرژي بصورت اطلاعات عددي و همچنين داده</w:t>
      </w:r>
      <w:r w:rsidRPr="00C615C4">
        <w:rPr>
          <w:rFonts w:cs="B Lotus" w:hint="cs"/>
          <w:sz w:val="24"/>
          <w:szCs w:val="24"/>
          <w:rtl/>
          <w:cs/>
          <w:lang w:bidi="fa-IR"/>
        </w:rPr>
        <w:t>‎هاي منحني.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ذخيره</w:t>
      </w:r>
      <w:r w:rsidRPr="00C615C4">
        <w:rPr>
          <w:rFonts w:cs="B Lotus" w:hint="cs"/>
          <w:sz w:val="24"/>
          <w:szCs w:val="24"/>
          <w:rtl/>
          <w:cs/>
          <w:lang w:bidi="fa-IR"/>
        </w:rPr>
        <w:t>‎سازي پارامترهاي مورد نياز و تعريف شده، با دوره تناوب 5 دقيقه اي و به مدت چهار</w:t>
      </w:r>
      <w:r w:rsidRPr="00C615C4">
        <w:rPr>
          <w:rFonts w:cs="B Lotus" w:hint="cs"/>
          <w:sz w:val="24"/>
          <w:szCs w:val="24"/>
          <w:rtl/>
          <w:lang w:bidi="fa-IR"/>
        </w:rPr>
        <w:t xml:space="preserve"> ماه با امكان تغيير و برنامه</w:t>
      </w:r>
      <w:r w:rsidRPr="00C615C4">
        <w:rPr>
          <w:rFonts w:cs="B Lotus" w:hint="cs"/>
          <w:sz w:val="24"/>
          <w:szCs w:val="24"/>
          <w:rtl/>
          <w:cs/>
          <w:lang w:bidi="fa-IR"/>
        </w:rPr>
        <w:t>‎ريزي بازه زماني و نوع پارامتر.</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توانايي ذخيره مقاديرپارامترهاي تعريف شده درحافظه باقابليت حفظ اطلاعات درصورت قطع تغذيه.</w:t>
      </w:r>
    </w:p>
    <w:p w:rsidR="0036680C" w:rsidRPr="00C615C4" w:rsidRDefault="0036680C" w:rsidP="0015653A">
      <w:pPr>
        <w:tabs>
          <w:tab w:val="num" w:pos="1440"/>
        </w:tabs>
        <w:spacing w:line="240" w:lineRule="auto"/>
        <w:ind w:left="1440" w:hanging="360"/>
        <w:contextualSpacing/>
        <w:jc w:val="lowKashida"/>
        <w:rPr>
          <w:rFonts w:cs="B Lotus"/>
          <w:sz w:val="24"/>
          <w:szCs w:val="24"/>
          <w:rtl/>
          <w:lang w:bidi="fa-IR"/>
        </w:rPr>
      </w:pPr>
      <w:r w:rsidRPr="00C615C4">
        <w:rPr>
          <w:rFonts w:cs="B Lotus" w:hint="cs"/>
          <w:sz w:val="24"/>
          <w:szCs w:val="24"/>
          <w:rtl/>
          <w:lang w:bidi="fa-IR"/>
        </w:rPr>
        <w:t xml:space="preserve">(اين حافظه يا از باطري </w:t>
      </w:r>
      <w:r w:rsidRPr="00C615C4">
        <w:rPr>
          <w:rFonts w:cs="B Lotus"/>
          <w:sz w:val="24"/>
          <w:szCs w:val="24"/>
          <w:lang w:bidi="fa-IR"/>
        </w:rPr>
        <w:t>Back up</w:t>
      </w:r>
      <w:r w:rsidRPr="00C615C4">
        <w:rPr>
          <w:rFonts w:cs="B Lotus" w:hint="cs"/>
          <w:sz w:val="24"/>
          <w:szCs w:val="24"/>
          <w:rtl/>
          <w:lang w:bidi="fa-IR"/>
        </w:rPr>
        <w:t xml:space="preserve"> تغذيه شود و يا از نوع </w:t>
      </w:r>
      <w:r w:rsidRPr="00C615C4">
        <w:rPr>
          <w:rFonts w:cs="B Lotus"/>
          <w:sz w:val="24"/>
          <w:szCs w:val="24"/>
          <w:lang w:bidi="fa-IR"/>
        </w:rPr>
        <w:t>EEPROM</w:t>
      </w:r>
      <w:r w:rsidRPr="00C615C4">
        <w:rPr>
          <w:rFonts w:cs="B Lotus" w:hint="cs"/>
          <w:sz w:val="24"/>
          <w:szCs w:val="24"/>
          <w:rtl/>
          <w:lang w:bidi="fa-IR"/>
        </w:rPr>
        <w:t xml:space="preserve">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تاثيرگذاري دوره تناوب زماني ذخيره اطلاعات بر طول مدت ذخيره اطلاعات، قابل توجه نباشد.</w:t>
      </w:r>
    </w:p>
    <w:p w:rsidR="0036680C" w:rsidRPr="00C615C4" w:rsidRDefault="0036680C" w:rsidP="00F92676">
      <w:pPr>
        <w:tabs>
          <w:tab w:val="num" w:pos="1440"/>
        </w:tabs>
        <w:spacing w:line="240" w:lineRule="auto"/>
        <w:ind w:left="1440" w:hanging="360"/>
        <w:contextualSpacing/>
        <w:jc w:val="lowKashida"/>
        <w:rPr>
          <w:rFonts w:cs="B Lotus"/>
          <w:sz w:val="24"/>
          <w:szCs w:val="24"/>
          <w:rtl/>
          <w:lang w:bidi="fa-IR"/>
        </w:rPr>
      </w:pPr>
      <w:r w:rsidRPr="00C615C4">
        <w:rPr>
          <w:rFonts w:cs="B Lotus" w:hint="cs"/>
          <w:sz w:val="24"/>
          <w:szCs w:val="24"/>
          <w:rtl/>
          <w:lang w:bidi="fa-IR"/>
        </w:rPr>
        <w:t>(سيستم اندازه</w:t>
      </w:r>
      <w:r w:rsidR="00F92676">
        <w:rPr>
          <w:rFonts w:cs="B Lotus" w:hint="cs"/>
          <w:sz w:val="24"/>
          <w:szCs w:val="24"/>
          <w:rtl/>
          <w:lang w:bidi="fa-IR"/>
        </w:rPr>
        <w:t>‌</w:t>
      </w:r>
      <w:r w:rsidRPr="00C615C4">
        <w:rPr>
          <w:rFonts w:cs="B Lotus" w:hint="cs"/>
          <w:sz w:val="24"/>
          <w:szCs w:val="24"/>
          <w:rtl/>
          <w:lang w:bidi="fa-IR"/>
        </w:rPr>
        <w:t>گيري ازحجم حافظه بالايي برخوردار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ذخيره سازي انرژي اكتيو و راكتيو در هر ساعت و به مدت چهارماه.</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ثبت مقاديرماكزيمم و مينيمم كليه پارامترهاي اصلي شبكه به همراه زمان و تاريخ رخداد آن.</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ثبت هر گونه اغتشاش در هر كدام از فازها و ثبت زمان و تاريخ وقوع آن.</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ذخيره اطلاعات ضروري از جمله تاريخ و زمان آخرين قرائت داده ها يا آخرين تنظيم سيستم اندازه</w:t>
      </w:r>
      <w:r w:rsidRPr="00C615C4">
        <w:rPr>
          <w:rFonts w:cs="B Lotus" w:hint="cs"/>
          <w:sz w:val="24"/>
          <w:szCs w:val="24"/>
          <w:rtl/>
          <w:cs/>
          <w:lang w:bidi="fa-IR"/>
        </w:rPr>
        <w:t>‎گيري.</w:t>
      </w:r>
    </w:p>
    <w:p w:rsidR="0036680C" w:rsidRPr="00C615C4" w:rsidRDefault="0036680C" w:rsidP="00F92676">
      <w:pPr>
        <w:numPr>
          <w:ilvl w:val="0"/>
          <w:numId w:val="5"/>
        </w:numPr>
        <w:tabs>
          <w:tab w:val="num" w:pos="749"/>
          <w:tab w:val="left" w:pos="7320"/>
        </w:tabs>
        <w:bidi w:val="0"/>
        <w:spacing w:line="240" w:lineRule="auto"/>
        <w:ind w:left="794" w:hanging="284"/>
        <w:contextualSpacing/>
        <w:jc w:val="lowKashida"/>
        <w:rPr>
          <w:rFonts w:cs="B Lotus"/>
          <w:sz w:val="24"/>
          <w:szCs w:val="24"/>
          <w:lang w:bidi="fa-IR"/>
        </w:rPr>
      </w:pPr>
      <w:r w:rsidRPr="00C615C4">
        <w:rPr>
          <w:rFonts w:cs="B Lotus" w:hint="cs"/>
          <w:sz w:val="24"/>
          <w:szCs w:val="24"/>
          <w:rtl/>
          <w:lang w:bidi="fa-IR"/>
        </w:rPr>
        <w:t>كليه اطلاعات مربوط به برنامه</w:t>
      </w:r>
      <w:r w:rsidR="00F92676">
        <w:rPr>
          <w:rFonts w:cs="B Lotus" w:hint="cs"/>
          <w:sz w:val="24"/>
          <w:szCs w:val="24"/>
          <w:rtl/>
          <w:lang w:bidi="fa-IR"/>
        </w:rPr>
        <w:t>‌</w:t>
      </w:r>
      <w:r w:rsidRPr="00C615C4">
        <w:rPr>
          <w:rFonts w:cs="B Lotus" w:hint="cs"/>
          <w:sz w:val="24"/>
          <w:szCs w:val="24"/>
          <w:rtl/>
          <w:lang w:bidi="fa-IR"/>
        </w:rPr>
        <w:t>ريزي و تنظيم سيستم اندازه</w:t>
      </w:r>
      <w:r w:rsidR="00F92676">
        <w:rPr>
          <w:rFonts w:cs="B Lotus" w:hint="cs"/>
          <w:sz w:val="24"/>
          <w:szCs w:val="24"/>
          <w:rtl/>
          <w:lang w:bidi="fa-IR"/>
        </w:rPr>
        <w:t>‌</w:t>
      </w:r>
      <w:r w:rsidRPr="00C615C4">
        <w:rPr>
          <w:rFonts w:cs="B Lotus" w:hint="cs"/>
          <w:sz w:val="24"/>
          <w:szCs w:val="24"/>
          <w:rtl/>
          <w:lang w:bidi="fa-IR"/>
        </w:rPr>
        <w:t>گيري بايد در حافظه ذخيره شود.</w:t>
      </w:r>
    </w:p>
    <w:p w:rsidR="0036680C" w:rsidRPr="00C615C4" w:rsidRDefault="0036680C" w:rsidP="00F92676">
      <w:pPr>
        <w:numPr>
          <w:ilvl w:val="0"/>
          <w:numId w:val="39"/>
        </w:numPr>
        <w:spacing w:line="240" w:lineRule="auto"/>
        <w:ind w:left="0" w:firstLine="0"/>
        <w:contextualSpacing/>
        <w:jc w:val="lowKashida"/>
        <w:rPr>
          <w:rFonts w:cs="B Lotus"/>
          <w:b/>
          <w:bCs/>
          <w:sz w:val="24"/>
          <w:szCs w:val="24"/>
          <w:rtl/>
          <w:lang w:bidi="fa-IR"/>
        </w:rPr>
      </w:pPr>
      <w:r w:rsidRPr="00C615C4">
        <w:rPr>
          <w:rFonts w:cs="B Lotus" w:hint="cs"/>
          <w:b/>
          <w:bCs/>
          <w:sz w:val="24"/>
          <w:szCs w:val="24"/>
          <w:rtl/>
          <w:lang w:bidi="fa-IR"/>
        </w:rPr>
        <w:t>اندازه</w:t>
      </w:r>
      <w:r w:rsidR="00F92676">
        <w:rPr>
          <w:rFonts w:cs="B Lotus" w:hint="cs"/>
          <w:b/>
          <w:bCs/>
          <w:sz w:val="24"/>
          <w:szCs w:val="24"/>
          <w:rtl/>
          <w:lang w:bidi="fa-IR"/>
        </w:rPr>
        <w:t>‌</w:t>
      </w:r>
      <w:r w:rsidRPr="00C615C4">
        <w:rPr>
          <w:rFonts w:cs="B Lotus" w:hint="cs"/>
          <w:b/>
          <w:bCs/>
          <w:sz w:val="24"/>
          <w:szCs w:val="24"/>
          <w:rtl/>
          <w:lang w:bidi="fa-IR"/>
        </w:rPr>
        <w:t>گيري و ثبت پارامترهاي كيفي شبكه</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اندازه</w:t>
      </w:r>
      <w:r w:rsidR="00F92676">
        <w:rPr>
          <w:rFonts w:cs="B Lotus" w:hint="cs"/>
          <w:sz w:val="24"/>
          <w:szCs w:val="24"/>
          <w:rtl/>
          <w:lang w:bidi="fa-IR"/>
        </w:rPr>
        <w:t>‌</w:t>
      </w:r>
      <w:r w:rsidRPr="00C615C4">
        <w:rPr>
          <w:rFonts w:cs="B Lotus" w:hint="cs"/>
          <w:sz w:val="24"/>
          <w:szCs w:val="24"/>
          <w:rtl/>
          <w:lang w:bidi="fa-IR"/>
        </w:rPr>
        <w:t>گيري هارمونيك هاي ولتاژ و جريان شبكه تا هارموني 23</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اندازه</w:t>
      </w:r>
      <w:r w:rsidR="00F92676">
        <w:rPr>
          <w:rFonts w:cs="B Lotus" w:hint="cs"/>
          <w:sz w:val="24"/>
          <w:szCs w:val="24"/>
          <w:rtl/>
          <w:lang w:bidi="fa-IR"/>
        </w:rPr>
        <w:t>‌</w:t>
      </w:r>
      <w:r w:rsidRPr="00C615C4">
        <w:rPr>
          <w:rFonts w:cs="B Lotus" w:hint="cs"/>
          <w:sz w:val="24"/>
          <w:szCs w:val="24"/>
          <w:rtl/>
          <w:lang w:bidi="fa-IR"/>
        </w:rPr>
        <w:t xml:space="preserve">گيري هارموني كلي </w:t>
      </w:r>
      <w:r w:rsidRPr="00C615C4">
        <w:rPr>
          <w:rFonts w:cs="B Lotus"/>
          <w:sz w:val="24"/>
          <w:szCs w:val="24"/>
          <w:lang w:bidi="fa-IR"/>
        </w:rPr>
        <w:t>(THD)</w:t>
      </w:r>
      <w:r w:rsidRPr="00C615C4">
        <w:rPr>
          <w:rFonts w:cs="B Lotus" w:hint="cs"/>
          <w:sz w:val="24"/>
          <w:szCs w:val="24"/>
          <w:rtl/>
          <w:lang w:bidi="fa-IR"/>
        </w:rPr>
        <w:t xml:space="preserve"> ولتاژ و جريان شبكه.</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اندازه</w:t>
      </w:r>
      <w:r w:rsidR="00F92676">
        <w:rPr>
          <w:rFonts w:cs="B Lotus" w:hint="cs"/>
          <w:sz w:val="24"/>
          <w:szCs w:val="24"/>
          <w:rtl/>
          <w:lang w:bidi="fa-IR"/>
        </w:rPr>
        <w:t>‌</w:t>
      </w:r>
      <w:r w:rsidRPr="00C615C4">
        <w:rPr>
          <w:rFonts w:cs="B Lotus" w:hint="cs"/>
          <w:sz w:val="24"/>
          <w:szCs w:val="24"/>
          <w:rtl/>
          <w:lang w:bidi="fa-IR"/>
        </w:rPr>
        <w:t xml:space="preserve">گيري و ثبت اغتشاش هارموني كلي </w:t>
      </w:r>
      <w:r w:rsidRPr="00C615C4">
        <w:rPr>
          <w:rFonts w:cs="B Lotus"/>
          <w:sz w:val="24"/>
          <w:szCs w:val="24"/>
          <w:lang w:bidi="fa-IR"/>
        </w:rPr>
        <w:t>(THD)</w:t>
      </w:r>
      <w:r w:rsidRPr="00C615C4">
        <w:rPr>
          <w:rFonts w:cs="B Lotus" w:hint="cs"/>
          <w:sz w:val="24"/>
          <w:szCs w:val="24"/>
          <w:rtl/>
          <w:lang w:bidi="fa-IR"/>
        </w:rPr>
        <w:t xml:space="preserve"> ولتاژ و جريان شبكه همراه با زمان و تاريخ رخداد آن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توانايي ثبت تاريخ و زمان و همچنين طول مدت اغتشاش هارمونيكي شبكه.</w:t>
      </w:r>
    </w:p>
    <w:p w:rsidR="0036680C" w:rsidRPr="00C615C4" w:rsidRDefault="0036680C" w:rsidP="00F92676">
      <w:pPr>
        <w:numPr>
          <w:ilvl w:val="0"/>
          <w:numId w:val="39"/>
        </w:numPr>
        <w:spacing w:line="240" w:lineRule="auto"/>
        <w:ind w:left="0" w:firstLine="0"/>
        <w:contextualSpacing/>
        <w:jc w:val="lowKashida"/>
        <w:rPr>
          <w:rFonts w:cs="B Lotus"/>
          <w:b/>
          <w:bCs/>
          <w:sz w:val="24"/>
          <w:szCs w:val="24"/>
          <w:rtl/>
          <w:lang w:bidi="fa-IR"/>
        </w:rPr>
      </w:pPr>
      <w:r w:rsidRPr="00C615C4">
        <w:rPr>
          <w:rFonts w:cs="B Lotus" w:hint="cs"/>
          <w:b/>
          <w:bCs/>
          <w:sz w:val="24"/>
          <w:szCs w:val="24"/>
          <w:rtl/>
          <w:lang w:bidi="fa-IR"/>
        </w:rPr>
        <w:t>مشخصات ارتباطي سيستم اندازه</w:t>
      </w:r>
      <w:r w:rsidR="00F92676">
        <w:rPr>
          <w:rFonts w:cs="B Lotus" w:hint="cs"/>
          <w:b/>
          <w:bCs/>
          <w:sz w:val="24"/>
          <w:szCs w:val="24"/>
          <w:rtl/>
          <w:lang w:bidi="fa-IR"/>
        </w:rPr>
        <w:t>‌</w:t>
      </w:r>
      <w:r w:rsidRPr="00C615C4">
        <w:rPr>
          <w:rFonts w:cs="B Lotus" w:hint="cs"/>
          <w:b/>
          <w:b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توانايي سنكرون شدن باسيستم</w:t>
      </w:r>
      <w:r w:rsidRPr="00C615C4">
        <w:rPr>
          <w:rFonts w:cs="B Lotus"/>
          <w:sz w:val="24"/>
          <w:szCs w:val="24"/>
          <w:lang w:bidi="fa-IR"/>
        </w:rPr>
        <w:t>GPS</w:t>
      </w:r>
      <w:r w:rsidR="00867F49" w:rsidRPr="00C615C4">
        <w:rPr>
          <w:rFonts w:cs="B Lotus" w:hint="cs"/>
          <w:sz w:val="24"/>
          <w:szCs w:val="24"/>
          <w:rtl/>
          <w:lang w:bidi="fa-IR"/>
        </w:rPr>
        <w:t xml:space="preserve"> </w:t>
      </w:r>
      <w:r w:rsidRPr="00C615C4">
        <w:rPr>
          <w:rFonts w:cs="B Lotus" w:hint="cs"/>
          <w:sz w:val="24"/>
          <w:szCs w:val="24"/>
          <w:rtl/>
          <w:lang w:bidi="fa-IR"/>
        </w:rPr>
        <w:t>از طريق يك پورت استاندارد براي سنكرون شدن باساعت مركزي.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مجهز بودن به پورت هاي </w:t>
      </w:r>
      <w:r w:rsidRPr="00C615C4">
        <w:rPr>
          <w:rFonts w:cs="B Lotus"/>
          <w:sz w:val="24"/>
          <w:szCs w:val="24"/>
          <w:lang w:bidi="fa-IR"/>
        </w:rPr>
        <w:t>RS232</w:t>
      </w:r>
      <w:r w:rsidRPr="00C615C4">
        <w:rPr>
          <w:rFonts w:cs="B Lotus" w:hint="cs"/>
          <w:sz w:val="24"/>
          <w:szCs w:val="24"/>
          <w:rtl/>
          <w:lang w:bidi="fa-IR"/>
        </w:rPr>
        <w:t xml:space="preserve"> و </w:t>
      </w:r>
      <w:r w:rsidRPr="00C615C4">
        <w:rPr>
          <w:rFonts w:cs="B Lotus"/>
          <w:sz w:val="24"/>
          <w:szCs w:val="24"/>
          <w:lang w:bidi="fa-IR"/>
        </w:rPr>
        <w:t>RS485</w:t>
      </w:r>
      <w:r w:rsidRPr="00C615C4">
        <w:rPr>
          <w:rFonts w:cs="B Lotus" w:hint="cs"/>
          <w:sz w:val="24"/>
          <w:szCs w:val="24"/>
          <w:rtl/>
          <w:lang w:bidi="fa-IR"/>
        </w:rPr>
        <w:t>.</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مجهز بودن به پورت استاندارد </w:t>
      </w:r>
      <w:r w:rsidRPr="00C615C4">
        <w:rPr>
          <w:rFonts w:cs="B Lotus"/>
          <w:sz w:val="24"/>
          <w:szCs w:val="24"/>
          <w:lang w:bidi="fa-IR"/>
        </w:rPr>
        <w:t>Infrared</w:t>
      </w:r>
      <w:r w:rsidRPr="00C615C4">
        <w:rPr>
          <w:rFonts w:cs="B Lotus" w:hint="cs"/>
          <w:sz w:val="24"/>
          <w:szCs w:val="24"/>
          <w:rtl/>
          <w:lang w:bidi="fa-IR"/>
        </w:rPr>
        <w:t>.</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انطباق با پروتكل هاي</w:t>
      </w:r>
      <w:r w:rsidRPr="00C615C4">
        <w:rPr>
          <w:rFonts w:cs="B Lotus"/>
          <w:sz w:val="24"/>
          <w:szCs w:val="24"/>
          <w:lang w:bidi="fa-IR"/>
        </w:rPr>
        <w:t>Modbus, DNP3, RTU, TCP</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مجهز بودن به پورت نوري جهت قرائت داده ها و برقراري ارتباط از طريق ترمينال دستي يا كامپيوتر و پيكربندي و تنظيم سيستم اندازه</w:t>
      </w:r>
      <w:r w:rsidR="00F92676">
        <w:rPr>
          <w:rFonts w:cs="B Lotus" w:hint="cs"/>
          <w:sz w:val="24"/>
          <w:szCs w:val="24"/>
          <w:rtl/>
          <w:lang w:bidi="fa-IR"/>
        </w:rPr>
        <w:t>‌</w:t>
      </w:r>
      <w:r w:rsidRPr="00C615C4">
        <w:rPr>
          <w:rFonts w:cs="B Lotus" w:hint="cs"/>
          <w:sz w:val="24"/>
          <w:szCs w:val="24"/>
          <w:rtl/>
          <w:lang w:bidi="fa-IR"/>
        </w:rPr>
        <w:t>گيري.</w:t>
      </w:r>
    </w:p>
    <w:p w:rsidR="0036680C" w:rsidRPr="00C615C4" w:rsidRDefault="0036680C" w:rsidP="00F92676">
      <w:pPr>
        <w:numPr>
          <w:ilvl w:val="0"/>
          <w:numId w:val="39"/>
        </w:numPr>
        <w:spacing w:line="240" w:lineRule="auto"/>
        <w:ind w:left="0" w:firstLine="0"/>
        <w:contextualSpacing/>
        <w:jc w:val="lowKashida"/>
        <w:rPr>
          <w:rFonts w:cs="B Lotus"/>
          <w:b/>
          <w:bCs/>
          <w:sz w:val="24"/>
          <w:szCs w:val="24"/>
          <w:rtl/>
          <w:lang w:bidi="fa-IR"/>
        </w:rPr>
      </w:pPr>
      <w:r w:rsidRPr="00C615C4">
        <w:rPr>
          <w:rFonts w:cs="B Lotus" w:hint="cs"/>
          <w:b/>
          <w:bCs/>
          <w:sz w:val="24"/>
          <w:szCs w:val="24"/>
          <w:rtl/>
          <w:lang w:bidi="fa-IR"/>
        </w:rPr>
        <w:t>ورودي، خروجي هاي سيستم اندازه</w:t>
      </w:r>
      <w:r w:rsidR="00F92676">
        <w:rPr>
          <w:rFonts w:cs="B Lotus" w:hint="cs"/>
          <w:b/>
          <w:bCs/>
          <w:sz w:val="24"/>
          <w:szCs w:val="24"/>
          <w:rtl/>
          <w:lang w:bidi="fa-IR"/>
        </w:rPr>
        <w:t>‌</w:t>
      </w:r>
      <w:r w:rsidRPr="00C615C4">
        <w:rPr>
          <w:rFonts w:cs="B Lotus" w:hint="cs"/>
          <w:b/>
          <w:bCs/>
          <w:sz w:val="24"/>
          <w:szCs w:val="24"/>
          <w:rtl/>
          <w:lang w:bidi="fa-IR"/>
        </w:rPr>
        <w:t>گيري</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چهار ورودي ديجيتال قابل برنامه</w:t>
      </w:r>
      <w:r w:rsidR="00F92676">
        <w:rPr>
          <w:rFonts w:cs="B Lotus" w:hint="cs"/>
          <w:sz w:val="24"/>
          <w:szCs w:val="24"/>
          <w:rtl/>
          <w:lang w:bidi="fa-IR"/>
        </w:rPr>
        <w:t>‌</w:t>
      </w:r>
      <w:r w:rsidRPr="00C615C4">
        <w:rPr>
          <w:rFonts w:cs="B Lotus" w:hint="cs"/>
          <w:sz w:val="24"/>
          <w:szCs w:val="24"/>
          <w:rtl/>
          <w:lang w:bidi="fa-IR"/>
        </w:rPr>
        <w:t>ريزي.</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چهارخروجي ديجيتال قابل برنامه</w:t>
      </w:r>
      <w:r w:rsidR="00F92676">
        <w:rPr>
          <w:rFonts w:cs="B Lotus" w:hint="cs"/>
          <w:sz w:val="24"/>
          <w:szCs w:val="24"/>
          <w:rtl/>
          <w:lang w:bidi="fa-IR"/>
        </w:rPr>
        <w:t>‌</w:t>
      </w:r>
      <w:r w:rsidRPr="00C615C4">
        <w:rPr>
          <w:rFonts w:cs="B Lotus" w:hint="cs"/>
          <w:sz w:val="24"/>
          <w:szCs w:val="24"/>
          <w:rtl/>
          <w:lang w:bidi="fa-IR"/>
        </w:rPr>
        <w:t>ريزي.</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ورودي پالس قابل برنامه</w:t>
      </w:r>
      <w:r w:rsidR="00F92676">
        <w:rPr>
          <w:rFonts w:cs="B Lotus" w:hint="cs"/>
          <w:sz w:val="24"/>
          <w:szCs w:val="24"/>
          <w:rtl/>
          <w:lang w:bidi="fa-IR"/>
        </w:rPr>
        <w:t>‌</w:t>
      </w:r>
      <w:r w:rsidRPr="00C615C4">
        <w:rPr>
          <w:rFonts w:cs="B Lotus" w:hint="cs"/>
          <w:sz w:val="24"/>
          <w:szCs w:val="24"/>
          <w:rtl/>
          <w:lang w:bidi="fa-IR"/>
        </w:rPr>
        <w:t>ريزي.</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خروجي پالس قابل برنامه</w:t>
      </w:r>
      <w:r w:rsidR="00F92676">
        <w:rPr>
          <w:rFonts w:cs="B Lotus" w:hint="cs"/>
          <w:sz w:val="24"/>
          <w:szCs w:val="24"/>
          <w:rtl/>
          <w:lang w:bidi="fa-IR"/>
        </w:rPr>
        <w:t>‌</w:t>
      </w:r>
      <w:r w:rsidRPr="00C615C4">
        <w:rPr>
          <w:rFonts w:cs="B Lotus" w:hint="cs"/>
          <w:sz w:val="24"/>
          <w:szCs w:val="24"/>
          <w:rtl/>
          <w:lang w:bidi="fa-IR"/>
        </w:rPr>
        <w:t>ريزي.</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خروجي آنالوگ با قابليت برنامه</w:t>
      </w:r>
      <w:r w:rsidR="00F92676">
        <w:rPr>
          <w:rFonts w:cs="B Lotus" w:hint="cs"/>
          <w:sz w:val="24"/>
          <w:szCs w:val="24"/>
          <w:rtl/>
          <w:lang w:bidi="fa-IR"/>
        </w:rPr>
        <w:t>‌</w:t>
      </w:r>
      <w:r w:rsidRPr="00C615C4">
        <w:rPr>
          <w:rFonts w:cs="B Lotus" w:hint="cs"/>
          <w:sz w:val="24"/>
          <w:szCs w:val="24"/>
          <w:rtl/>
          <w:lang w:bidi="fa-IR"/>
        </w:rPr>
        <w:t>ريزي.</w:t>
      </w:r>
    </w:p>
    <w:p w:rsidR="0036680C" w:rsidRPr="00C615C4" w:rsidRDefault="00D87F1E" w:rsidP="0015653A">
      <w:pPr>
        <w:numPr>
          <w:ilvl w:val="0"/>
          <w:numId w:val="39"/>
        </w:numPr>
        <w:spacing w:line="240" w:lineRule="auto"/>
        <w:ind w:left="0" w:firstLine="0"/>
        <w:contextualSpacing/>
        <w:jc w:val="lowKashida"/>
        <w:rPr>
          <w:rFonts w:cs="B Lotus"/>
          <w:b/>
          <w:bCs/>
          <w:sz w:val="24"/>
          <w:szCs w:val="24"/>
          <w:lang w:bidi="fa-IR"/>
        </w:rPr>
      </w:pPr>
      <w:r w:rsidRPr="00C615C4">
        <w:rPr>
          <w:rFonts w:cs="B Lotus" w:hint="cs"/>
          <w:b/>
          <w:bCs/>
          <w:sz w:val="24"/>
          <w:szCs w:val="24"/>
          <w:rtl/>
          <w:lang w:bidi="fa-IR"/>
        </w:rPr>
        <w:lastRenderedPageBreak/>
        <w:t>مشخصات حفاظتي سيستم اندازه‌</w:t>
      </w:r>
      <w:r w:rsidR="0036680C" w:rsidRPr="00C615C4">
        <w:rPr>
          <w:rFonts w:cs="B Lotus" w:hint="cs"/>
          <w:b/>
          <w:b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وجود سطوح مختلف حفاظتي از سطح قرائت پارامترها تا سطوح مديريت و برنامه</w:t>
      </w:r>
      <w:r w:rsidR="00127BCC" w:rsidRPr="00C615C4">
        <w:rPr>
          <w:rFonts w:cs="B Lotus"/>
          <w:sz w:val="24"/>
          <w:szCs w:val="24"/>
          <w:rtl/>
          <w:lang w:bidi="fa-IR"/>
        </w:rPr>
        <w:softHyphen/>
      </w:r>
      <w:r w:rsidRPr="00C615C4">
        <w:rPr>
          <w:rFonts w:cs="B Lotus" w:hint="cs"/>
          <w:sz w:val="24"/>
          <w:szCs w:val="24"/>
          <w:rtl/>
          <w:lang w:bidi="fa-IR"/>
        </w:rPr>
        <w:t>ريزي سيستم اندازه</w:t>
      </w:r>
      <w:r w:rsidR="00127BCC" w:rsidRPr="00C615C4">
        <w:rPr>
          <w:rFonts w:cs="B Lotus"/>
          <w:sz w:val="24"/>
          <w:szCs w:val="24"/>
          <w:rtl/>
          <w:lang w:bidi="fa-IR"/>
        </w:rPr>
        <w:softHyphen/>
      </w:r>
      <w:r w:rsidRPr="00C615C4">
        <w:rPr>
          <w:rFonts w:cs="B Lotus" w:hint="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قابليت ثبت تاريخ و زمان آخرين مرتبه استفاده از كلمه عبور و انجام تنظيم سيستم .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ذخيره</w:t>
      </w:r>
      <w:r w:rsidR="00D87F1E" w:rsidRPr="00C615C4">
        <w:rPr>
          <w:rFonts w:cs="B Lotus" w:hint="cs"/>
          <w:sz w:val="24"/>
          <w:szCs w:val="24"/>
          <w:rtl/>
          <w:lang w:bidi="fa-IR"/>
        </w:rPr>
        <w:t>‌</w:t>
      </w:r>
      <w:r w:rsidRPr="00C615C4">
        <w:rPr>
          <w:rFonts w:cs="B Lotus" w:hint="cs"/>
          <w:sz w:val="24"/>
          <w:szCs w:val="24"/>
          <w:rtl/>
          <w:lang w:bidi="fa-IR"/>
        </w:rPr>
        <w:t>سازي اطلاعات و ادامه كار در صورت قطع تغذيه.</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قابليت تشخيص وضعيت عملكرد در شرايط عادي يا شرايط تست سيستم اندازه</w:t>
      </w:r>
      <w:r w:rsidR="00F92676">
        <w:rPr>
          <w:rFonts w:cs="B Lotus" w:hint="cs"/>
          <w:sz w:val="24"/>
          <w:szCs w:val="24"/>
          <w:rtl/>
          <w:lang w:bidi="fa-IR"/>
        </w:rPr>
        <w:t>‌</w:t>
      </w:r>
      <w:r w:rsidRPr="00C615C4">
        <w:rPr>
          <w:rFonts w:cs="B Lotus" w:hint="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توانايي ثبت زمان و تاريخ رخداد عملكردهاي غيرعادي.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توانايي اعلام وضعيت باطري و همچنين عيوب داخلي سيستم اندازه</w:t>
      </w:r>
      <w:r w:rsidR="004E5F04" w:rsidRPr="00C615C4">
        <w:rPr>
          <w:rFonts w:cs="B Lotus" w:hint="cs"/>
          <w:sz w:val="24"/>
          <w:szCs w:val="24"/>
          <w:rtl/>
          <w:lang w:bidi="fa-IR"/>
        </w:rPr>
        <w:t>‌</w:t>
      </w:r>
      <w:r w:rsidRPr="00C615C4">
        <w:rPr>
          <w:rFonts w:cs="B Lotus" w:hint="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مجهز بودن به آلارم مناسب جهت اعلام وضعيت غيرعادي سيستم.</w:t>
      </w:r>
    </w:p>
    <w:p w:rsidR="0036680C" w:rsidRPr="00C615C4" w:rsidRDefault="0036680C" w:rsidP="0015653A">
      <w:pPr>
        <w:spacing w:line="240" w:lineRule="auto"/>
        <w:ind w:left="360"/>
        <w:contextualSpacing/>
        <w:jc w:val="lowKashida"/>
        <w:rPr>
          <w:rFonts w:cs="B Lotus"/>
          <w:b/>
          <w:bCs/>
          <w:sz w:val="24"/>
          <w:szCs w:val="24"/>
          <w:rtl/>
          <w:lang w:bidi="fa-IR"/>
        </w:rPr>
      </w:pPr>
      <w:r w:rsidRPr="00C615C4">
        <w:rPr>
          <w:rFonts w:cs="B Lotus" w:hint="cs"/>
          <w:b/>
          <w:bCs/>
          <w:sz w:val="24"/>
          <w:szCs w:val="24"/>
          <w:rtl/>
          <w:lang w:bidi="fa-IR"/>
        </w:rPr>
        <w:t>مشخصات ساعت و تقويم سيستم اندازه</w:t>
      </w:r>
      <w:r w:rsidR="004E5F04" w:rsidRPr="00C615C4">
        <w:rPr>
          <w:rFonts w:cs="B Lotus" w:hint="cs"/>
          <w:b/>
          <w:bCs/>
          <w:sz w:val="24"/>
          <w:szCs w:val="24"/>
          <w:rtl/>
          <w:lang w:bidi="fa-IR"/>
        </w:rPr>
        <w:t>‌</w:t>
      </w:r>
      <w:r w:rsidRPr="00C615C4">
        <w:rPr>
          <w:rFonts w:cs="B Lotus" w:hint="cs"/>
          <w:b/>
          <w:b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انداره</w:t>
      </w:r>
      <w:r w:rsidR="004E5F04" w:rsidRPr="00C615C4">
        <w:rPr>
          <w:rFonts w:cs="B Lotus" w:hint="cs"/>
          <w:sz w:val="24"/>
          <w:szCs w:val="24"/>
          <w:rtl/>
          <w:lang w:bidi="fa-IR"/>
        </w:rPr>
        <w:t>‌</w:t>
      </w:r>
      <w:r w:rsidRPr="00C615C4">
        <w:rPr>
          <w:rFonts w:cs="B Lotus" w:hint="cs"/>
          <w:sz w:val="24"/>
          <w:szCs w:val="24"/>
          <w:rtl/>
          <w:lang w:bidi="fa-IR"/>
        </w:rPr>
        <w:t xml:space="preserve">گيري بايد مجهز به تقويم و ساعت دقيقي باشد كه از طريق </w:t>
      </w:r>
      <w:r w:rsidRPr="00C615C4">
        <w:rPr>
          <w:rFonts w:cs="B Lotus"/>
          <w:sz w:val="24"/>
          <w:szCs w:val="24"/>
          <w:lang w:bidi="fa-IR"/>
        </w:rPr>
        <w:t>GPS</w:t>
      </w:r>
      <w:r w:rsidRPr="00C615C4">
        <w:rPr>
          <w:rFonts w:cs="B Lotus" w:hint="cs"/>
          <w:sz w:val="24"/>
          <w:szCs w:val="24"/>
          <w:rtl/>
          <w:lang w:bidi="fa-IR"/>
        </w:rPr>
        <w:t xml:space="preserve"> يا به روش ديگري قابل سنكرون شدن با ساعت مركز ملي بازار برق باشد.</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تقويم و ساعت سيستم اندازه</w:t>
      </w:r>
      <w:r w:rsidR="00F92676">
        <w:rPr>
          <w:rFonts w:cs="B Lotus" w:hint="cs"/>
          <w:sz w:val="24"/>
          <w:szCs w:val="24"/>
          <w:rtl/>
          <w:lang w:bidi="fa-IR"/>
        </w:rPr>
        <w:t>‌</w:t>
      </w:r>
      <w:r w:rsidRPr="00C615C4">
        <w:rPr>
          <w:rFonts w:cs="B Lotus" w:hint="cs"/>
          <w:sz w:val="24"/>
          <w:szCs w:val="24"/>
          <w:rtl/>
          <w:lang w:bidi="fa-IR"/>
        </w:rPr>
        <w:t>گيري فوق بايد قابليت انطباق با تقويم و ساعت رسمي ايران را داشته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تراشه </w:t>
      </w:r>
      <w:r w:rsidRPr="00C615C4">
        <w:rPr>
          <w:rFonts w:cs="B Lotus"/>
          <w:sz w:val="24"/>
          <w:szCs w:val="24"/>
          <w:lang w:bidi="fa-IR"/>
        </w:rPr>
        <w:t>RTC</w:t>
      </w:r>
      <w:r w:rsidR="00F92676">
        <w:rPr>
          <w:rFonts w:cs="B Lotus" w:hint="cs"/>
          <w:sz w:val="24"/>
          <w:szCs w:val="24"/>
          <w:rtl/>
          <w:lang w:bidi="fa-IR"/>
        </w:rPr>
        <w:t xml:space="preserve"> سيستم اندازه‌</w:t>
      </w:r>
      <w:r w:rsidRPr="00C615C4">
        <w:rPr>
          <w:rFonts w:cs="B Lotus" w:hint="cs"/>
          <w:sz w:val="24"/>
          <w:szCs w:val="24"/>
          <w:rtl/>
          <w:lang w:bidi="fa-IR"/>
        </w:rPr>
        <w:t xml:space="preserve">گيري به منظور تغذيه از باطري </w:t>
      </w:r>
      <w:r w:rsidRPr="00C615C4">
        <w:rPr>
          <w:rFonts w:cs="B Lotus"/>
          <w:sz w:val="24"/>
          <w:szCs w:val="24"/>
          <w:lang w:bidi="fa-IR"/>
        </w:rPr>
        <w:t>Backup</w:t>
      </w:r>
      <w:r w:rsidRPr="00C615C4">
        <w:rPr>
          <w:rFonts w:cs="B Lotus" w:hint="cs"/>
          <w:sz w:val="24"/>
          <w:szCs w:val="24"/>
          <w:rtl/>
          <w:lang w:bidi="fa-IR"/>
        </w:rPr>
        <w:t xml:space="preserve"> يا </w:t>
      </w:r>
      <w:r w:rsidRPr="00C615C4">
        <w:rPr>
          <w:rFonts w:cs="B Lotus"/>
          <w:sz w:val="24"/>
          <w:szCs w:val="24"/>
          <w:lang w:bidi="fa-IR"/>
        </w:rPr>
        <w:t>Super Cap.</w:t>
      </w:r>
      <w:r w:rsidRPr="00C615C4">
        <w:rPr>
          <w:rFonts w:cs="B Lotus" w:hint="cs"/>
          <w:sz w:val="24"/>
          <w:szCs w:val="24"/>
          <w:rtl/>
          <w:lang w:bidi="fa-IR"/>
        </w:rPr>
        <w:t xml:space="preserve"> به هنگام قطع تغذيه اصلي، بايد مصرف بسيار پائيني داشته باشد.</w:t>
      </w:r>
    </w:p>
    <w:p w:rsidR="0036680C" w:rsidRPr="00C615C4" w:rsidRDefault="0036680C" w:rsidP="0015653A">
      <w:pPr>
        <w:spacing w:line="240" w:lineRule="auto"/>
        <w:ind w:left="1080"/>
        <w:contextualSpacing/>
        <w:jc w:val="lowKashida"/>
        <w:rPr>
          <w:rFonts w:cs="B Lotus"/>
          <w:sz w:val="24"/>
          <w:szCs w:val="24"/>
          <w:lang w:bidi="fa-IR"/>
        </w:rPr>
      </w:pPr>
      <w:r w:rsidRPr="00C615C4">
        <w:rPr>
          <w:rFonts w:cs="B Lotus" w:hint="cs"/>
          <w:sz w:val="24"/>
          <w:szCs w:val="24"/>
          <w:rtl/>
          <w:lang w:bidi="fa-IR"/>
        </w:rPr>
        <w:tab/>
      </w:r>
      <w:r w:rsidRPr="00C615C4">
        <w:rPr>
          <w:rFonts w:cs="B Lotus" w:hint="cs"/>
          <w:sz w:val="24"/>
          <w:szCs w:val="24"/>
          <w:rtl/>
          <w:lang w:bidi="fa-IR"/>
        </w:rPr>
        <w:tab/>
        <w:t xml:space="preserve">      (استفاده توام از باطري و خازن ارجح است.)</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در صورت وجود باطري </w:t>
      </w:r>
      <w:r w:rsidRPr="00C615C4">
        <w:rPr>
          <w:rFonts w:cs="B Lotus"/>
          <w:sz w:val="24"/>
          <w:szCs w:val="24"/>
          <w:lang w:bidi="fa-IR"/>
        </w:rPr>
        <w:t>Backup</w:t>
      </w:r>
      <w:r w:rsidRPr="00C615C4">
        <w:rPr>
          <w:rFonts w:cs="B Lotus" w:hint="cs"/>
          <w:sz w:val="24"/>
          <w:szCs w:val="24"/>
          <w:rtl/>
          <w:lang w:bidi="fa-IR"/>
        </w:rPr>
        <w:t xml:space="preserve"> ، بايد تعويض آن به آساني و بدون هيچ گونه لحيم كاري، توسط اپراتور مجاز انجام شود.</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درصورت داشتن باطري </w:t>
      </w:r>
      <w:r w:rsidRPr="00C615C4">
        <w:rPr>
          <w:rFonts w:cs="B Lotus"/>
          <w:sz w:val="24"/>
          <w:szCs w:val="24"/>
          <w:lang w:bidi="fa-IR"/>
        </w:rPr>
        <w:t>Backup</w:t>
      </w:r>
      <w:r w:rsidRPr="00C615C4">
        <w:rPr>
          <w:rFonts w:cs="B Lotus" w:hint="cs"/>
          <w:sz w:val="24"/>
          <w:szCs w:val="24"/>
          <w:rtl/>
          <w:lang w:bidi="fa-IR"/>
        </w:rPr>
        <w:t xml:space="preserve"> ، سيستم اندازه</w:t>
      </w:r>
      <w:r w:rsidR="00F92676">
        <w:rPr>
          <w:rFonts w:cs="B Lotus" w:hint="cs"/>
          <w:sz w:val="24"/>
          <w:szCs w:val="24"/>
          <w:rtl/>
          <w:lang w:bidi="fa-IR"/>
        </w:rPr>
        <w:t>‌</w:t>
      </w:r>
      <w:r w:rsidRPr="00C615C4">
        <w:rPr>
          <w:rFonts w:cs="B Lotus" w:hint="cs"/>
          <w:sz w:val="24"/>
          <w:szCs w:val="24"/>
          <w:rtl/>
          <w:lang w:bidi="fa-IR"/>
        </w:rPr>
        <w:t>گيري بايد قابليت نمايش وضعيت باطري را داشته و در صورت بروز مشكل در باطري، به نحوي آن را گزارش دهد.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ح</w:t>
      </w:r>
      <w:r w:rsidR="00F92676">
        <w:rPr>
          <w:rFonts w:cs="B Lotus" w:hint="cs"/>
          <w:sz w:val="24"/>
          <w:szCs w:val="24"/>
          <w:rtl/>
          <w:lang w:bidi="fa-IR"/>
        </w:rPr>
        <w:t>داقل دقت پالس ساعت سيستم اندازه‌</w:t>
      </w:r>
      <w:r w:rsidRPr="00C615C4">
        <w:rPr>
          <w:rFonts w:cs="B Lotus" w:hint="cs"/>
          <w:sz w:val="24"/>
          <w:szCs w:val="24"/>
          <w:rtl/>
          <w:lang w:bidi="fa-IR"/>
        </w:rPr>
        <w:t xml:space="preserve">گيري بايد معادل پنج </w:t>
      </w:r>
      <w:r w:rsidRPr="00C615C4">
        <w:rPr>
          <w:rFonts w:cs="B Lotus"/>
          <w:sz w:val="24"/>
          <w:szCs w:val="24"/>
          <w:lang w:bidi="fa-IR"/>
        </w:rPr>
        <w:t>PPM</w:t>
      </w:r>
      <w:r w:rsidRPr="00C615C4">
        <w:rPr>
          <w:rFonts w:cs="B Lotus" w:hint="cs"/>
          <w:sz w:val="24"/>
          <w:szCs w:val="24"/>
          <w:rtl/>
          <w:lang w:bidi="fa-IR"/>
        </w:rPr>
        <w:t xml:space="preserve"> باشد.</w:t>
      </w:r>
    </w:p>
    <w:p w:rsidR="0036680C" w:rsidRPr="00C615C4" w:rsidRDefault="00F92676" w:rsidP="0015653A">
      <w:pPr>
        <w:numPr>
          <w:ilvl w:val="0"/>
          <w:numId w:val="39"/>
        </w:numPr>
        <w:spacing w:line="240" w:lineRule="auto"/>
        <w:ind w:left="0" w:firstLine="0"/>
        <w:contextualSpacing/>
        <w:jc w:val="lowKashida"/>
        <w:rPr>
          <w:rFonts w:cs="B Lotus"/>
          <w:b/>
          <w:bCs/>
          <w:sz w:val="24"/>
          <w:szCs w:val="24"/>
          <w:rtl/>
          <w:lang w:bidi="fa-IR"/>
        </w:rPr>
      </w:pPr>
      <w:r>
        <w:rPr>
          <w:rFonts w:cs="B Lotus" w:hint="cs"/>
          <w:b/>
          <w:bCs/>
          <w:sz w:val="24"/>
          <w:szCs w:val="24"/>
          <w:rtl/>
          <w:lang w:bidi="fa-IR"/>
        </w:rPr>
        <w:t>مشخصات نمايشگر سيستم اندازه‌</w:t>
      </w:r>
      <w:r w:rsidR="0036680C" w:rsidRPr="00C615C4">
        <w:rPr>
          <w:rFonts w:cs="B Lotus" w:hint="cs"/>
          <w:b/>
          <w:b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جهت برقراري ارتباط موثر</w:t>
      </w:r>
      <w:r w:rsidR="00F92676">
        <w:rPr>
          <w:rFonts w:cs="B Lotus" w:hint="cs"/>
          <w:sz w:val="24"/>
          <w:szCs w:val="24"/>
          <w:rtl/>
          <w:lang w:bidi="fa-IR"/>
        </w:rPr>
        <w:t xml:space="preserve"> و مناسب با كاربر، سيستم اندازه‌</w:t>
      </w:r>
      <w:r w:rsidRPr="00C615C4">
        <w:rPr>
          <w:rFonts w:cs="B Lotus" w:hint="cs"/>
          <w:sz w:val="24"/>
          <w:szCs w:val="24"/>
          <w:rtl/>
          <w:lang w:bidi="fa-IR"/>
        </w:rPr>
        <w:t>گيري بايد مجهز به يك نمايشگر مناسب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ارجح است اين نمايشگر از نوع </w:t>
      </w:r>
      <w:r w:rsidRPr="00C615C4">
        <w:rPr>
          <w:rFonts w:cs="B Lotus"/>
          <w:sz w:val="24"/>
          <w:szCs w:val="24"/>
          <w:lang w:bidi="fa-IR"/>
        </w:rPr>
        <w:t>LCD</w:t>
      </w:r>
      <w:r w:rsidRPr="00C615C4">
        <w:rPr>
          <w:rFonts w:cs="B Lotus" w:hint="cs"/>
          <w:sz w:val="24"/>
          <w:szCs w:val="24"/>
          <w:rtl/>
          <w:lang w:bidi="fa-IR"/>
        </w:rPr>
        <w:t xml:space="preserve"> باشد.</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نمايشگرسيستم اندازه</w:t>
      </w:r>
      <w:r w:rsidR="00F92676">
        <w:rPr>
          <w:rFonts w:cs="B Lotus" w:hint="cs"/>
          <w:sz w:val="24"/>
          <w:szCs w:val="24"/>
          <w:rtl/>
          <w:lang w:bidi="fa-IR"/>
        </w:rPr>
        <w:t>‌</w:t>
      </w:r>
      <w:r w:rsidRPr="00C615C4">
        <w:rPr>
          <w:rFonts w:cs="B Lotus" w:hint="cs"/>
          <w:sz w:val="24"/>
          <w:szCs w:val="24"/>
          <w:rtl/>
          <w:lang w:bidi="fa-IR"/>
        </w:rPr>
        <w:t>گيري بايد قابليت نمايش كليه پارامترهاي اندازه</w:t>
      </w:r>
      <w:r w:rsidR="00F92676">
        <w:rPr>
          <w:rFonts w:cs="B Lotus" w:hint="cs"/>
          <w:sz w:val="24"/>
          <w:szCs w:val="24"/>
          <w:rtl/>
          <w:lang w:bidi="fa-IR"/>
        </w:rPr>
        <w:t>‌</w:t>
      </w:r>
      <w:r w:rsidRPr="00C615C4">
        <w:rPr>
          <w:rFonts w:cs="B Lotus" w:hint="cs"/>
          <w:sz w:val="24"/>
          <w:szCs w:val="24"/>
          <w:rtl/>
          <w:lang w:bidi="fa-IR"/>
        </w:rPr>
        <w:t>گيري و محاسبه شده را داشته باشد.</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rtl/>
          <w:lang w:bidi="fa-IR"/>
        </w:rPr>
      </w:pPr>
      <w:r w:rsidRPr="00C615C4">
        <w:rPr>
          <w:rFonts w:cs="B Lotus" w:hint="cs"/>
          <w:sz w:val="24"/>
          <w:szCs w:val="24"/>
          <w:rtl/>
          <w:lang w:bidi="fa-IR"/>
        </w:rPr>
        <w:t>سيستم اندازه</w:t>
      </w:r>
      <w:r w:rsidR="00F92676">
        <w:rPr>
          <w:rFonts w:cs="B Lotus" w:hint="cs"/>
          <w:sz w:val="24"/>
          <w:szCs w:val="24"/>
          <w:rtl/>
          <w:lang w:bidi="fa-IR"/>
        </w:rPr>
        <w:t>‌</w:t>
      </w:r>
      <w:r w:rsidRPr="00C615C4">
        <w:rPr>
          <w:rFonts w:cs="B Lotus" w:hint="cs"/>
          <w:sz w:val="24"/>
          <w:szCs w:val="24"/>
          <w:rtl/>
          <w:lang w:bidi="fa-IR"/>
        </w:rPr>
        <w:t xml:space="preserve">گيري بايد قابليت نمايش وضعيت باطري </w:t>
      </w:r>
      <w:r w:rsidRPr="00C615C4">
        <w:rPr>
          <w:rFonts w:cs="B Lotus"/>
          <w:sz w:val="24"/>
          <w:szCs w:val="24"/>
          <w:lang w:bidi="fa-IR"/>
        </w:rPr>
        <w:t>Backup</w:t>
      </w:r>
      <w:r w:rsidRPr="00C615C4">
        <w:rPr>
          <w:rFonts w:cs="B Lotus" w:hint="cs"/>
          <w:sz w:val="24"/>
          <w:szCs w:val="24"/>
          <w:rtl/>
          <w:lang w:bidi="fa-IR"/>
        </w:rPr>
        <w:t xml:space="preserve"> را داشته باشد. (در صورت مجهز بودن به باطري)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در حالت نمايش چند مقدار توسط يك نمايشگر، نمايش تمامي مقادير حافظه هاي وابسته ممكن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به هنگام نمايش مقادير حافظه، شناسايي هر كدام از مقادير و تعرفه ها بايد ممكن باشد.</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در حالت بي باري سيستم اندازه</w:t>
      </w:r>
      <w:r w:rsidR="00F92676">
        <w:rPr>
          <w:rFonts w:cs="B Lotus" w:hint="cs"/>
          <w:sz w:val="24"/>
          <w:szCs w:val="24"/>
          <w:rtl/>
          <w:lang w:bidi="fa-IR"/>
        </w:rPr>
        <w:t>‌</w:t>
      </w:r>
      <w:r w:rsidRPr="00C615C4">
        <w:rPr>
          <w:rFonts w:cs="B Lotus" w:hint="cs"/>
          <w:sz w:val="24"/>
          <w:szCs w:val="24"/>
          <w:rtl/>
          <w:lang w:bidi="fa-IR"/>
        </w:rPr>
        <w:t>گيري، رؤيت نمايشگر ضرورتي ندارد.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ديگر موارد لازم در استانداردهاي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توضيح داده شده است.</w:t>
      </w:r>
    </w:p>
    <w:p w:rsidR="0036680C" w:rsidRPr="00C615C4" w:rsidRDefault="0036680C" w:rsidP="0015653A">
      <w:pPr>
        <w:numPr>
          <w:ilvl w:val="0"/>
          <w:numId w:val="39"/>
        </w:numPr>
        <w:spacing w:line="240" w:lineRule="auto"/>
        <w:ind w:left="0" w:firstLine="0"/>
        <w:contextualSpacing/>
        <w:jc w:val="lowKashida"/>
        <w:rPr>
          <w:rFonts w:cs="B Lotus"/>
          <w:b/>
          <w:bCs/>
          <w:sz w:val="24"/>
          <w:szCs w:val="24"/>
          <w:rtl/>
          <w:lang w:bidi="fa-IR"/>
        </w:rPr>
      </w:pPr>
      <w:r w:rsidRPr="00C615C4">
        <w:rPr>
          <w:rFonts w:cs="B Lotus" w:hint="cs"/>
          <w:b/>
          <w:bCs/>
          <w:sz w:val="24"/>
          <w:szCs w:val="24"/>
          <w:rtl/>
          <w:lang w:bidi="fa-IR"/>
        </w:rPr>
        <w:t>مشخصات تغذيه سيستم اندازه</w:t>
      </w:r>
      <w:r w:rsidR="004E5F04" w:rsidRPr="00C615C4">
        <w:rPr>
          <w:rFonts w:cs="B Lotus" w:hint="cs"/>
          <w:b/>
          <w:bCs/>
          <w:sz w:val="24"/>
          <w:szCs w:val="24"/>
          <w:rtl/>
          <w:lang w:bidi="fa-IR"/>
        </w:rPr>
        <w:t>‌</w:t>
      </w:r>
      <w:r w:rsidRPr="00C615C4">
        <w:rPr>
          <w:rFonts w:cs="B Lotus" w:hint="cs"/>
          <w:b/>
          <w:bCs/>
          <w:sz w:val="24"/>
          <w:szCs w:val="24"/>
          <w:rtl/>
          <w:lang w:bidi="fa-IR"/>
        </w:rPr>
        <w:t>گيري</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ولتاژ تغذيه استانداردسيستم اندازه</w:t>
      </w:r>
      <w:r w:rsidR="00F92676">
        <w:rPr>
          <w:rFonts w:cs="B Lotus" w:hint="cs"/>
          <w:sz w:val="24"/>
          <w:szCs w:val="24"/>
          <w:rtl/>
          <w:lang w:bidi="fa-IR"/>
        </w:rPr>
        <w:t>‌</w:t>
      </w:r>
      <w:r w:rsidRPr="00C615C4">
        <w:rPr>
          <w:rFonts w:cs="B Lotus" w:hint="cs"/>
          <w:sz w:val="24"/>
          <w:szCs w:val="24"/>
          <w:rtl/>
          <w:lang w:bidi="fa-IR"/>
        </w:rPr>
        <w:t>گيري بايدمطابق با استانداردهاي</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باشد.</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اگر يكي از سه فاز ورودي ولتاژ سيستم اندازه</w:t>
      </w:r>
      <w:r w:rsidR="00F92676">
        <w:rPr>
          <w:rFonts w:cs="B Lotus" w:hint="cs"/>
          <w:sz w:val="24"/>
          <w:szCs w:val="24"/>
          <w:rtl/>
          <w:lang w:bidi="fa-IR"/>
        </w:rPr>
        <w:t>‌</w:t>
      </w:r>
      <w:r w:rsidRPr="00C615C4">
        <w:rPr>
          <w:rFonts w:cs="B Lotus" w:hint="cs"/>
          <w:sz w:val="24"/>
          <w:szCs w:val="24"/>
          <w:rtl/>
          <w:lang w:bidi="fa-IR"/>
        </w:rPr>
        <w:t>گيري براي تغذيه استفاده مي</w:t>
      </w:r>
      <w:r w:rsidR="004E5F04" w:rsidRPr="00C615C4">
        <w:rPr>
          <w:rFonts w:cs="B Lotus" w:hint="cs"/>
          <w:sz w:val="24"/>
          <w:szCs w:val="24"/>
          <w:rtl/>
          <w:lang w:bidi="fa-IR"/>
        </w:rPr>
        <w:t>‌</w:t>
      </w:r>
      <w:r w:rsidRPr="00C615C4">
        <w:rPr>
          <w:rFonts w:cs="B Lotus" w:hint="cs"/>
          <w:sz w:val="24"/>
          <w:szCs w:val="24"/>
          <w:rtl/>
          <w:lang w:bidi="fa-IR"/>
        </w:rPr>
        <w:t>شود. بايد شرايط مناسب با ضريب اطمينان بالا براي عملكرد صحيح اين سيستم در نظر گرفته شود.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lastRenderedPageBreak/>
        <w:t xml:space="preserve">در صورت استفاده از باطري </w:t>
      </w:r>
      <w:r w:rsidRPr="00C615C4">
        <w:rPr>
          <w:rFonts w:cs="B Lotus"/>
          <w:sz w:val="24"/>
          <w:szCs w:val="24"/>
          <w:lang w:bidi="fa-IR"/>
        </w:rPr>
        <w:t>Backup</w:t>
      </w:r>
      <w:r w:rsidRPr="00C615C4">
        <w:rPr>
          <w:rFonts w:cs="B Lotus" w:hint="cs"/>
          <w:sz w:val="24"/>
          <w:szCs w:val="24"/>
          <w:rtl/>
          <w:lang w:bidi="fa-IR"/>
        </w:rPr>
        <w:t xml:space="preserve"> قابل شارژ، بايد مشخصه مدار شارژر باطري با مشخصات مدار تغذيه آن هماهنگ باشد.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در صورت استفاده از </w:t>
      </w:r>
      <w:r w:rsidRPr="00C615C4">
        <w:rPr>
          <w:rFonts w:cs="B Lotus"/>
          <w:sz w:val="24"/>
          <w:szCs w:val="24"/>
          <w:lang w:bidi="fa-IR"/>
        </w:rPr>
        <w:t>Super Cap.</w:t>
      </w:r>
      <w:r w:rsidR="004E5F04" w:rsidRPr="00C615C4">
        <w:rPr>
          <w:rFonts w:cs="B Lotus" w:hint="cs"/>
          <w:sz w:val="24"/>
          <w:szCs w:val="24"/>
          <w:rtl/>
          <w:lang w:bidi="fa-IR"/>
        </w:rPr>
        <w:t xml:space="preserve"> بايد منبع تغذيه سيستم اندازه‌</w:t>
      </w:r>
      <w:r w:rsidRPr="00C615C4">
        <w:rPr>
          <w:rFonts w:cs="B Lotus" w:hint="cs"/>
          <w:sz w:val="24"/>
          <w:szCs w:val="24"/>
          <w:rtl/>
          <w:lang w:bidi="fa-IR"/>
        </w:rPr>
        <w:t xml:space="preserve">گيري شرايط شارژ مناسب آن را فراهم كند.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بايد به مدار حفاظتي مناسب در مقابل تغييرات ناگهاني ولتاژ مجهز باشد.</w:t>
      </w:r>
    </w:p>
    <w:p w:rsidR="0036680C" w:rsidRPr="00C615C4" w:rsidRDefault="0036680C" w:rsidP="0015653A">
      <w:pPr>
        <w:numPr>
          <w:ilvl w:val="0"/>
          <w:numId w:val="39"/>
        </w:numPr>
        <w:spacing w:line="240" w:lineRule="auto"/>
        <w:ind w:left="0" w:firstLine="0"/>
        <w:contextualSpacing/>
        <w:jc w:val="lowKashida"/>
        <w:rPr>
          <w:rFonts w:cs="B Lotus"/>
          <w:b/>
          <w:bCs/>
          <w:sz w:val="24"/>
          <w:szCs w:val="24"/>
          <w:rtl/>
          <w:lang w:bidi="fa-IR"/>
        </w:rPr>
      </w:pPr>
      <w:r w:rsidRPr="00C615C4">
        <w:rPr>
          <w:rFonts w:cs="B Lotus" w:hint="cs"/>
          <w:b/>
          <w:bCs/>
          <w:sz w:val="24"/>
          <w:szCs w:val="24"/>
          <w:rtl/>
          <w:lang w:bidi="fa-IR"/>
        </w:rPr>
        <w:t>مشخصات خروجي تست سيستم اندازه</w:t>
      </w:r>
      <w:r w:rsidR="004E5F04" w:rsidRPr="00C615C4">
        <w:rPr>
          <w:rFonts w:cs="B Lotus" w:hint="cs"/>
          <w:b/>
          <w:bCs/>
          <w:sz w:val="24"/>
          <w:szCs w:val="24"/>
          <w:rtl/>
          <w:lang w:bidi="fa-IR"/>
        </w:rPr>
        <w:t>‌</w:t>
      </w:r>
      <w:r w:rsidRPr="00C615C4">
        <w:rPr>
          <w:rFonts w:cs="B Lotus" w:hint="cs"/>
          <w:b/>
          <w:b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004E5F04" w:rsidRPr="00C615C4">
        <w:rPr>
          <w:rFonts w:cs="B Lotus" w:hint="cs"/>
          <w:sz w:val="24"/>
          <w:szCs w:val="24"/>
          <w:rtl/>
          <w:lang w:bidi="fa-IR"/>
        </w:rPr>
        <w:t>‌</w:t>
      </w:r>
      <w:r w:rsidRPr="00C615C4">
        <w:rPr>
          <w:rFonts w:cs="B Lotus" w:hint="cs"/>
          <w:sz w:val="24"/>
          <w:szCs w:val="24"/>
          <w:rtl/>
          <w:lang w:bidi="fa-IR"/>
        </w:rPr>
        <w:t xml:space="preserve">گيري فوق بايد مجهز به يك خروجي تست باشد كه دسترسي به آن از روبروي سيستم ممكن بوده و هماهنگ </w:t>
      </w:r>
      <w:r w:rsidR="00F92676">
        <w:rPr>
          <w:rFonts w:cs="B Lotus" w:hint="cs"/>
          <w:sz w:val="24"/>
          <w:szCs w:val="24"/>
          <w:rtl/>
          <w:lang w:bidi="fa-IR"/>
        </w:rPr>
        <w:t>با تجهيزات تست سيستم هاي اندازه‌</w:t>
      </w:r>
      <w:r w:rsidRPr="00C615C4">
        <w:rPr>
          <w:rFonts w:cs="B Lotus" w:hint="cs"/>
          <w:sz w:val="24"/>
          <w:szCs w:val="24"/>
          <w:rtl/>
          <w:lang w:bidi="fa-IR"/>
        </w:rPr>
        <w:t xml:space="preserve">گيري باشد. در صورت وجود، اين خروجي از نماي جلو قابل رويت است . ( </w:t>
      </w:r>
      <w:r w:rsidRPr="00C615C4">
        <w:rPr>
          <w:rFonts w:cs="B Lotus"/>
          <w:sz w:val="24"/>
          <w:szCs w:val="24"/>
          <w:lang w:bidi="fa-IR"/>
        </w:rPr>
        <w:t>LED</w:t>
      </w:r>
      <w:r w:rsidRPr="00C615C4">
        <w:rPr>
          <w:rFonts w:cs="B Lotus" w:hint="cs"/>
          <w:sz w:val="24"/>
          <w:szCs w:val="24"/>
          <w:rtl/>
          <w:lang w:bidi="fa-IR"/>
        </w:rPr>
        <w:t xml:space="preserve"> تست )</w:t>
      </w:r>
    </w:p>
    <w:p w:rsidR="0036680C" w:rsidRPr="00C615C4" w:rsidRDefault="004E5F04"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0036680C" w:rsidRPr="00C615C4">
        <w:rPr>
          <w:rFonts w:cs="B Lotus" w:hint="cs"/>
          <w:sz w:val="24"/>
          <w:szCs w:val="24"/>
          <w:rtl/>
          <w:lang w:bidi="fa-IR"/>
        </w:rPr>
        <w:t>گيري مي</w:t>
      </w:r>
      <w:r w:rsidRPr="00C615C4">
        <w:rPr>
          <w:rFonts w:cs="B Lotus" w:hint="cs"/>
          <w:sz w:val="24"/>
          <w:szCs w:val="24"/>
          <w:rtl/>
          <w:lang w:bidi="fa-IR"/>
        </w:rPr>
        <w:t>‌</w:t>
      </w:r>
      <w:r w:rsidR="0036680C" w:rsidRPr="00C615C4">
        <w:rPr>
          <w:rFonts w:cs="B Lotus" w:hint="cs"/>
          <w:sz w:val="24"/>
          <w:szCs w:val="24"/>
          <w:rtl/>
          <w:lang w:bidi="fa-IR"/>
        </w:rPr>
        <w:t xml:space="preserve">تواند علاوه بر خروجي تست </w:t>
      </w:r>
      <w:r w:rsidR="0036680C" w:rsidRPr="00C615C4">
        <w:rPr>
          <w:rFonts w:cs="B Lotus"/>
          <w:sz w:val="24"/>
          <w:szCs w:val="24"/>
          <w:lang w:bidi="fa-IR"/>
        </w:rPr>
        <w:t>LED</w:t>
      </w:r>
      <w:r w:rsidR="0036680C" w:rsidRPr="00C615C4">
        <w:rPr>
          <w:rFonts w:cs="B Lotus" w:hint="cs"/>
          <w:sz w:val="24"/>
          <w:szCs w:val="24"/>
          <w:rtl/>
          <w:lang w:bidi="fa-IR"/>
        </w:rPr>
        <w:t xml:space="preserve"> ، مجهز به يك خروجي پالس تست، هماهنگ با تجهيزات تست سيستم</w:t>
      </w:r>
      <w:r w:rsidRPr="00C615C4">
        <w:rPr>
          <w:rFonts w:cs="B Lotus" w:hint="cs"/>
          <w:sz w:val="24"/>
          <w:szCs w:val="24"/>
          <w:rtl/>
          <w:lang w:bidi="fa-IR"/>
        </w:rPr>
        <w:t>‌</w:t>
      </w:r>
      <w:r w:rsidR="0036680C" w:rsidRPr="00C615C4">
        <w:rPr>
          <w:rFonts w:cs="B Lotus" w:hint="cs"/>
          <w:sz w:val="24"/>
          <w:szCs w:val="24"/>
          <w:rtl/>
          <w:lang w:bidi="fa-IR"/>
        </w:rPr>
        <w:t>هاي اندازه</w:t>
      </w:r>
      <w:r w:rsidRPr="00C615C4">
        <w:rPr>
          <w:rFonts w:cs="B Lotus" w:hint="cs"/>
          <w:sz w:val="24"/>
          <w:szCs w:val="24"/>
          <w:rtl/>
          <w:lang w:bidi="fa-IR"/>
        </w:rPr>
        <w:t>‌</w:t>
      </w:r>
      <w:r w:rsidR="0036680C" w:rsidRPr="00C615C4">
        <w:rPr>
          <w:rFonts w:cs="B Lotus" w:hint="cs"/>
          <w:sz w:val="24"/>
          <w:szCs w:val="24"/>
          <w:rtl/>
          <w:lang w:bidi="fa-IR"/>
        </w:rPr>
        <w:t>گيري باشد. در صورت وجود، اين خروجي از رديف ترمينال</w:t>
      </w:r>
      <w:r w:rsidRPr="00C615C4">
        <w:rPr>
          <w:rFonts w:cs="B Lotus" w:hint="cs"/>
          <w:sz w:val="24"/>
          <w:szCs w:val="24"/>
          <w:rtl/>
          <w:lang w:bidi="fa-IR"/>
        </w:rPr>
        <w:t>‌</w:t>
      </w:r>
      <w:r w:rsidR="0036680C" w:rsidRPr="00C615C4">
        <w:rPr>
          <w:rFonts w:cs="B Lotus" w:hint="cs"/>
          <w:sz w:val="24"/>
          <w:szCs w:val="24"/>
          <w:rtl/>
          <w:lang w:bidi="fa-IR"/>
        </w:rPr>
        <w:t>هاي سيستم اندازه</w:t>
      </w:r>
      <w:r w:rsidRPr="00C615C4">
        <w:rPr>
          <w:rFonts w:cs="B Lotus" w:hint="cs"/>
          <w:sz w:val="24"/>
          <w:szCs w:val="24"/>
          <w:rtl/>
          <w:lang w:bidi="fa-IR"/>
        </w:rPr>
        <w:t>‌</w:t>
      </w:r>
      <w:r w:rsidR="0036680C" w:rsidRPr="00C615C4">
        <w:rPr>
          <w:rFonts w:cs="B Lotus" w:hint="cs"/>
          <w:sz w:val="24"/>
          <w:szCs w:val="24"/>
          <w:rtl/>
          <w:lang w:bidi="fa-IR"/>
        </w:rPr>
        <w:t>گيري بايد قابل دسترس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هنگام بروز تغييرات ناگهاني و يا افت لحظه</w:t>
      </w:r>
      <w:r w:rsidR="004E5F04" w:rsidRPr="00C615C4">
        <w:rPr>
          <w:rFonts w:cs="B Lotus" w:hint="cs"/>
          <w:sz w:val="24"/>
          <w:szCs w:val="24"/>
          <w:rtl/>
          <w:lang w:bidi="fa-IR"/>
        </w:rPr>
        <w:t>‌</w:t>
      </w:r>
      <w:r w:rsidRPr="00C615C4">
        <w:rPr>
          <w:rFonts w:cs="B Lotus" w:hint="cs"/>
          <w:sz w:val="24"/>
          <w:szCs w:val="24"/>
          <w:rtl/>
          <w:lang w:bidi="fa-IR"/>
        </w:rPr>
        <w:t xml:space="preserve">اي ولتاژ، خروجي تست نبايد سيگنالي بالاتر از مقادير مندرج در استانداردهاي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توليد نمايد.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رابطه بين خروجي تست و مقادير</w:t>
      </w:r>
      <w:r w:rsidR="00F92676">
        <w:rPr>
          <w:rFonts w:cs="B Lotus" w:hint="cs"/>
          <w:sz w:val="24"/>
          <w:szCs w:val="24"/>
          <w:rtl/>
          <w:lang w:bidi="fa-IR"/>
        </w:rPr>
        <w:t xml:space="preserve"> مندرج روي نمايشگر سيستم اندازه‌</w:t>
      </w:r>
      <w:r w:rsidRPr="00C615C4">
        <w:rPr>
          <w:rFonts w:cs="B Lotus" w:hint="cs"/>
          <w:sz w:val="24"/>
          <w:szCs w:val="24"/>
          <w:rtl/>
          <w:lang w:bidi="fa-IR"/>
        </w:rPr>
        <w:t>گيري از پلاك نامي سيس</w:t>
      </w:r>
      <w:r w:rsidR="004E5F04" w:rsidRPr="00C615C4">
        <w:rPr>
          <w:rFonts w:cs="B Lotus" w:hint="cs"/>
          <w:sz w:val="24"/>
          <w:szCs w:val="24"/>
          <w:rtl/>
          <w:lang w:bidi="fa-IR"/>
        </w:rPr>
        <w:t>تم تبعيت مي‌</w:t>
      </w:r>
      <w:r w:rsidRPr="00C615C4">
        <w:rPr>
          <w:rFonts w:cs="B Lotus" w:hint="cs"/>
          <w:sz w:val="24"/>
          <w:szCs w:val="24"/>
          <w:rtl/>
          <w:lang w:bidi="fa-IR"/>
        </w:rPr>
        <w:t>كند.</w:t>
      </w:r>
    </w:p>
    <w:p w:rsidR="0036680C" w:rsidRPr="00C615C4" w:rsidRDefault="0036680C" w:rsidP="00F92676">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004E5F04" w:rsidRPr="00C615C4">
        <w:rPr>
          <w:rFonts w:cs="B Lotus" w:hint="cs"/>
          <w:sz w:val="24"/>
          <w:szCs w:val="24"/>
          <w:rtl/>
          <w:lang w:bidi="fa-IR"/>
        </w:rPr>
        <w:t>‌</w:t>
      </w:r>
      <w:r w:rsidRPr="00C615C4">
        <w:rPr>
          <w:rFonts w:cs="B Lotus" w:hint="cs"/>
          <w:sz w:val="24"/>
          <w:szCs w:val="24"/>
          <w:rtl/>
          <w:lang w:bidi="fa-IR"/>
        </w:rPr>
        <w:t>گيري بايد به تعداد لازم پالس جهت تامين دقت اندازه</w:t>
      </w:r>
      <w:r w:rsidR="00F92676">
        <w:rPr>
          <w:rFonts w:cs="B Lotus" w:hint="cs"/>
          <w:sz w:val="24"/>
          <w:szCs w:val="24"/>
          <w:rtl/>
          <w:lang w:bidi="fa-IR"/>
        </w:rPr>
        <w:t>‌</w:t>
      </w:r>
      <w:r w:rsidRPr="00C615C4">
        <w:rPr>
          <w:rFonts w:cs="B Lotus" w:hint="cs"/>
          <w:sz w:val="24"/>
          <w:szCs w:val="24"/>
          <w:rtl/>
          <w:lang w:bidi="fa-IR"/>
        </w:rPr>
        <w:t>گيري ماكزيمم 1/0 كلاس دقت، در نقاط مختلف تست فراهم نمايد.</w:t>
      </w:r>
    </w:p>
    <w:p w:rsidR="0036680C" w:rsidRPr="00C615C4" w:rsidRDefault="004E5F04" w:rsidP="0015653A">
      <w:pPr>
        <w:numPr>
          <w:ilvl w:val="0"/>
          <w:numId w:val="38"/>
        </w:numPr>
        <w:spacing w:line="240" w:lineRule="auto"/>
        <w:ind w:left="284" w:hanging="284"/>
        <w:contextualSpacing/>
        <w:jc w:val="lowKashida"/>
        <w:rPr>
          <w:rFonts w:cs="B Lotus"/>
          <w:b/>
          <w:bCs/>
          <w:sz w:val="24"/>
          <w:szCs w:val="24"/>
          <w:rtl/>
          <w:lang w:bidi="fa-IR"/>
        </w:rPr>
      </w:pPr>
      <w:r w:rsidRPr="00C615C4">
        <w:rPr>
          <w:rFonts w:cs="B Lotus" w:hint="cs"/>
          <w:b/>
          <w:bCs/>
          <w:sz w:val="24"/>
          <w:szCs w:val="24"/>
          <w:rtl/>
          <w:lang w:bidi="fa-IR"/>
        </w:rPr>
        <w:t>مشخصات مكانيكي سيستم اندازه‌</w:t>
      </w:r>
      <w:r w:rsidR="0036680C" w:rsidRPr="00C615C4">
        <w:rPr>
          <w:rFonts w:cs="B Lotus" w:hint="cs"/>
          <w:b/>
          <w:bCs/>
          <w:sz w:val="24"/>
          <w:szCs w:val="24"/>
          <w:rtl/>
          <w:lang w:bidi="fa-IR"/>
        </w:rPr>
        <w:t>گيري</w:t>
      </w:r>
    </w:p>
    <w:p w:rsidR="0036680C" w:rsidRPr="00C615C4" w:rsidRDefault="0036680C" w:rsidP="0015653A">
      <w:pPr>
        <w:numPr>
          <w:ilvl w:val="0"/>
          <w:numId w:val="40"/>
        </w:numPr>
        <w:spacing w:line="240" w:lineRule="auto"/>
        <w:contextualSpacing/>
        <w:jc w:val="lowKashida"/>
        <w:rPr>
          <w:rFonts w:cs="B Lotus"/>
          <w:b/>
          <w:bCs/>
          <w:sz w:val="24"/>
          <w:szCs w:val="24"/>
          <w:rtl/>
          <w:lang w:bidi="fa-IR"/>
        </w:rPr>
      </w:pPr>
      <w:r w:rsidRPr="00C615C4">
        <w:rPr>
          <w:rFonts w:cs="B Lotus" w:hint="cs"/>
          <w:b/>
          <w:bCs/>
          <w:sz w:val="24"/>
          <w:szCs w:val="24"/>
          <w:rtl/>
          <w:lang w:bidi="fa-IR"/>
        </w:rPr>
        <w:t>قاب سيستم اندازه</w:t>
      </w:r>
      <w:r w:rsidR="004E5F04" w:rsidRPr="00C615C4">
        <w:rPr>
          <w:rFonts w:cs="B Lotus" w:hint="cs"/>
          <w:b/>
          <w:bCs/>
          <w:sz w:val="24"/>
          <w:szCs w:val="24"/>
          <w:rtl/>
          <w:lang w:bidi="fa-IR"/>
        </w:rPr>
        <w:t>‌</w:t>
      </w:r>
      <w:r w:rsidRPr="00C615C4">
        <w:rPr>
          <w:rFonts w:cs="B Lotus" w:hint="cs"/>
          <w:b/>
          <w:bCs/>
          <w:sz w:val="24"/>
          <w:szCs w:val="24"/>
          <w:rtl/>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Pr="00C615C4">
        <w:rPr>
          <w:rFonts w:cs="B Lotus" w:hint="cs"/>
          <w:sz w:val="24"/>
          <w:szCs w:val="24"/>
          <w:rtl/>
          <w:cs/>
          <w:lang w:bidi="fa-IR"/>
        </w:rPr>
        <w:t>‎گيري فوق بايد مجهز به قابي باشد كه به توان آن را پلمب نمود و دسترسي به قسمت</w:t>
      </w:r>
      <w:r w:rsidR="004E5F04" w:rsidRPr="00C615C4">
        <w:rPr>
          <w:rFonts w:cs="B Lotus" w:hint="cs"/>
          <w:sz w:val="24"/>
          <w:szCs w:val="24"/>
          <w:rtl/>
          <w:cs/>
          <w:lang w:bidi="fa-IR"/>
        </w:rPr>
        <w:t>‌</w:t>
      </w:r>
      <w:r w:rsidRPr="00C615C4">
        <w:rPr>
          <w:rFonts w:cs="B Lotus" w:hint="cs"/>
          <w:sz w:val="24"/>
          <w:szCs w:val="24"/>
          <w:rtl/>
          <w:cs/>
          <w:lang w:bidi="fa-IR"/>
        </w:rPr>
        <w:t>هاي داخلي سيستم اندازه</w:t>
      </w:r>
      <w:r w:rsidR="004E5F04" w:rsidRPr="00C615C4">
        <w:rPr>
          <w:rFonts w:cs="B Lotus" w:hint="cs"/>
          <w:sz w:val="24"/>
          <w:szCs w:val="24"/>
          <w:rtl/>
          <w:cs/>
          <w:lang w:bidi="fa-IR"/>
        </w:rPr>
        <w:t>‌</w:t>
      </w:r>
      <w:r w:rsidRPr="00C615C4">
        <w:rPr>
          <w:rFonts w:cs="B Lotus" w:hint="cs"/>
          <w:sz w:val="24"/>
          <w:szCs w:val="24"/>
          <w:rtl/>
          <w:cs/>
          <w:lang w:bidi="fa-IR"/>
        </w:rPr>
        <w:t>گيري منوط به شكستن پلمب آن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در صورت شفاف نبودن قاب، يك پنجره يا بيشتر براي قرائت و نمايش پارامترهاي مختلف روي صفحه نمايشگر بايد تعبيه شود. اين پنجره بايد شفاف بوده و فقط با شكستن پلمب قابليت جابجايي داشته باشد. </w:t>
      </w:r>
    </w:p>
    <w:p w:rsidR="0036680C" w:rsidRPr="00C615C4" w:rsidRDefault="0036680C" w:rsidP="0015653A">
      <w:pPr>
        <w:numPr>
          <w:ilvl w:val="0"/>
          <w:numId w:val="40"/>
        </w:numPr>
        <w:spacing w:line="240" w:lineRule="auto"/>
        <w:contextualSpacing/>
        <w:jc w:val="lowKashida"/>
        <w:rPr>
          <w:rFonts w:cs="B Lotus"/>
          <w:b/>
          <w:bCs/>
          <w:sz w:val="24"/>
          <w:szCs w:val="24"/>
          <w:rtl/>
          <w:lang w:bidi="fa-IR"/>
        </w:rPr>
      </w:pPr>
      <w:r w:rsidRPr="00C615C4">
        <w:rPr>
          <w:rFonts w:cs="B Lotus" w:hint="cs"/>
          <w:b/>
          <w:bCs/>
          <w:sz w:val="24"/>
          <w:szCs w:val="24"/>
          <w:rtl/>
          <w:lang w:bidi="fa-IR"/>
        </w:rPr>
        <w:t>ترمينال هاي ورودي و اتصال زمين سيستم اندازه</w:t>
      </w:r>
      <w:r w:rsidRPr="00C615C4">
        <w:rPr>
          <w:rFonts w:cs="B Lotus" w:hint="cs"/>
          <w:b/>
          <w:bCs/>
          <w:sz w:val="24"/>
          <w:szCs w:val="24"/>
          <w:rtl/>
          <w:cs/>
          <w:lang w:bidi="fa-IR"/>
        </w:rPr>
        <w:t xml:space="preserve">‎گيري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كليه ترمينال</w:t>
      </w:r>
      <w:r w:rsidR="004E5F04" w:rsidRPr="00C615C4">
        <w:rPr>
          <w:rFonts w:cs="B Lotus" w:hint="cs"/>
          <w:sz w:val="24"/>
          <w:szCs w:val="24"/>
          <w:rtl/>
          <w:lang w:bidi="fa-IR"/>
        </w:rPr>
        <w:t>‌</w:t>
      </w:r>
      <w:r w:rsidRPr="00C615C4">
        <w:rPr>
          <w:rFonts w:cs="B Lotus" w:hint="cs"/>
          <w:sz w:val="24"/>
          <w:szCs w:val="24"/>
          <w:rtl/>
          <w:lang w:bidi="fa-IR"/>
        </w:rPr>
        <w:t xml:space="preserve">ها و قاب آن بايد مطابق با استاندارد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طراحي شود.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فاصله بين ترمينال ها از يكديگر، پهنا يا عرض يك ترمينال و همچنين فاصله سطح ترمينال</w:t>
      </w:r>
      <w:r w:rsidRPr="00C615C4">
        <w:rPr>
          <w:rFonts w:cs="B Lotus" w:hint="cs"/>
          <w:sz w:val="24"/>
          <w:szCs w:val="24"/>
          <w:rtl/>
          <w:cs/>
          <w:lang w:bidi="fa-IR"/>
        </w:rPr>
        <w:t>‎ها از قاب ترمينال بايدمطابق با استاندارد</w:t>
      </w:r>
      <w:r w:rsidRPr="00C615C4">
        <w:rPr>
          <w:rFonts w:cs="B Lotus"/>
          <w:sz w:val="24"/>
          <w:szCs w:val="24"/>
          <w:lang w:bidi="fa-IR"/>
        </w:rPr>
        <w:t>IEC687</w:t>
      </w:r>
      <w:r w:rsidRPr="00C615C4">
        <w:rPr>
          <w:rFonts w:cs="B Lotus" w:hint="cs"/>
          <w:sz w:val="24"/>
          <w:szCs w:val="24"/>
          <w:rtl/>
          <w:lang w:bidi="fa-IR"/>
        </w:rPr>
        <w:t xml:space="preserve"> براي واتمتر واستاندارد</w:t>
      </w:r>
      <w:r w:rsidRPr="00C615C4">
        <w:rPr>
          <w:rFonts w:cs="B Lotus"/>
          <w:sz w:val="24"/>
          <w:szCs w:val="24"/>
          <w:lang w:bidi="fa-IR"/>
        </w:rPr>
        <w:t>IEC1268</w:t>
      </w:r>
      <w:r w:rsidRPr="00C615C4">
        <w:rPr>
          <w:rFonts w:cs="B Lotus" w:hint="cs"/>
          <w:sz w:val="24"/>
          <w:szCs w:val="24"/>
          <w:rtl/>
          <w:lang w:bidi="fa-IR"/>
        </w:rPr>
        <w:t xml:space="preserve"> براي وارمتر</w:t>
      </w:r>
      <w:r w:rsidR="004E5F04" w:rsidRPr="00C615C4">
        <w:rPr>
          <w:rFonts w:cs="B Lotus" w:hint="cs"/>
          <w:sz w:val="24"/>
          <w:szCs w:val="24"/>
          <w:rtl/>
          <w:lang w:bidi="fa-IR"/>
        </w:rPr>
        <w:t xml:space="preserve"> </w:t>
      </w:r>
      <w:r w:rsidRPr="00C615C4">
        <w:rPr>
          <w:rFonts w:cs="B Lotus" w:hint="cs"/>
          <w:sz w:val="24"/>
          <w:szCs w:val="24"/>
          <w:rtl/>
          <w:lang w:bidi="fa-IR"/>
        </w:rPr>
        <w:t>باشد.</w:t>
      </w:r>
    </w:p>
    <w:p w:rsidR="0036680C" w:rsidRPr="00C615C4" w:rsidRDefault="004E5F04" w:rsidP="0015653A">
      <w:pPr>
        <w:numPr>
          <w:ilvl w:val="0"/>
          <w:numId w:val="40"/>
        </w:numPr>
        <w:spacing w:line="240" w:lineRule="auto"/>
        <w:contextualSpacing/>
        <w:jc w:val="lowKashida"/>
        <w:rPr>
          <w:rFonts w:cs="B Lotus"/>
          <w:b/>
          <w:bCs/>
          <w:sz w:val="24"/>
          <w:szCs w:val="24"/>
          <w:rtl/>
          <w:lang w:bidi="fa-IR"/>
        </w:rPr>
      </w:pPr>
      <w:r w:rsidRPr="00C615C4">
        <w:rPr>
          <w:rFonts w:cs="B Lotus" w:hint="cs"/>
          <w:b/>
          <w:bCs/>
          <w:sz w:val="24"/>
          <w:szCs w:val="24"/>
          <w:rtl/>
          <w:lang w:bidi="fa-IR"/>
        </w:rPr>
        <w:t>مقاومت سيستم اندازه‌</w:t>
      </w:r>
      <w:r w:rsidR="0036680C" w:rsidRPr="00C615C4">
        <w:rPr>
          <w:rFonts w:cs="B Lotus" w:hint="cs"/>
          <w:b/>
          <w:bCs/>
          <w:sz w:val="24"/>
          <w:szCs w:val="24"/>
          <w:rtl/>
          <w:lang w:bidi="fa-IR"/>
        </w:rPr>
        <w:t>گيري در برابر حرارت، آتش و تشعشعات</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ترمينال</w:t>
      </w:r>
      <w:r w:rsidRPr="00C615C4">
        <w:rPr>
          <w:rFonts w:cs="B Lotus" w:hint="cs"/>
          <w:sz w:val="24"/>
          <w:szCs w:val="24"/>
          <w:rtl/>
          <w:cs/>
          <w:lang w:bidi="fa-IR"/>
        </w:rPr>
        <w:t>‎ها، قاب ترمينال و قاب سيستم بايد تا حد قابل قبولي در مقابل آتش و حرارت مقاومت نمايد.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Pr="00C615C4">
        <w:rPr>
          <w:rFonts w:cs="B Lotus" w:hint="cs"/>
          <w:sz w:val="24"/>
          <w:szCs w:val="24"/>
          <w:rtl/>
          <w:cs/>
          <w:lang w:bidi="fa-IR"/>
        </w:rPr>
        <w:t>‎گيري نبايد با افزايش حرارت بيش از حد اجزا و قطعات زير بار، مشتعل شود.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Pr="00C615C4">
        <w:rPr>
          <w:rFonts w:cs="B Lotus" w:hint="cs"/>
          <w:sz w:val="24"/>
          <w:szCs w:val="24"/>
          <w:rtl/>
          <w:cs/>
          <w:lang w:bidi="fa-IR"/>
        </w:rPr>
        <w:t xml:space="preserve">‎گيري بايد در مقابل تشعشعات قابليت درجه حفاظتي </w:t>
      </w:r>
      <w:r w:rsidRPr="00C615C4">
        <w:rPr>
          <w:rFonts w:cs="B Lotus"/>
          <w:sz w:val="24"/>
          <w:szCs w:val="24"/>
          <w:lang w:bidi="fa-IR"/>
        </w:rPr>
        <w:t>IP51</w:t>
      </w:r>
      <w:r w:rsidRPr="00C615C4">
        <w:rPr>
          <w:rFonts w:cs="B Lotus" w:hint="cs"/>
          <w:sz w:val="24"/>
          <w:szCs w:val="24"/>
          <w:rtl/>
          <w:lang w:bidi="fa-IR"/>
        </w:rPr>
        <w:t xml:space="preserve"> يا بالاتر مطرح شده در استاندارد </w:t>
      </w:r>
      <w:r w:rsidRPr="00C615C4">
        <w:rPr>
          <w:rFonts w:cs="B Lotus"/>
          <w:sz w:val="24"/>
          <w:szCs w:val="24"/>
          <w:lang w:bidi="fa-IR"/>
        </w:rPr>
        <w:t>IEC687</w:t>
      </w:r>
      <w:r w:rsidRPr="00C615C4">
        <w:rPr>
          <w:rFonts w:cs="B Lotus" w:hint="cs"/>
          <w:sz w:val="24"/>
          <w:szCs w:val="24"/>
          <w:rtl/>
          <w:lang w:bidi="fa-IR"/>
        </w:rPr>
        <w:t xml:space="preserve"> را داشته باشد.</w:t>
      </w:r>
    </w:p>
    <w:p w:rsidR="0036680C" w:rsidRPr="00C615C4" w:rsidRDefault="004E5F04" w:rsidP="0015653A">
      <w:pPr>
        <w:numPr>
          <w:ilvl w:val="0"/>
          <w:numId w:val="38"/>
        </w:numPr>
        <w:spacing w:line="240" w:lineRule="auto"/>
        <w:ind w:left="284" w:hanging="284"/>
        <w:contextualSpacing/>
        <w:jc w:val="lowKashida"/>
        <w:rPr>
          <w:rFonts w:cs="B Lotus"/>
          <w:b/>
          <w:bCs/>
          <w:sz w:val="24"/>
          <w:szCs w:val="24"/>
          <w:rtl/>
          <w:lang w:bidi="fa-IR"/>
        </w:rPr>
      </w:pPr>
      <w:r w:rsidRPr="00C615C4">
        <w:rPr>
          <w:rFonts w:cs="B Lotus" w:hint="cs"/>
          <w:b/>
          <w:bCs/>
          <w:sz w:val="24"/>
          <w:szCs w:val="24"/>
          <w:rtl/>
          <w:lang w:bidi="fa-IR"/>
        </w:rPr>
        <w:t>ضروريات سيستم اندازه‌</w:t>
      </w:r>
      <w:r w:rsidR="0036680C" w:rsidRPr="00C615C4">
        <w:rPr>
          <w:rFonts w:cs="B Lotus" w:hint="cs"/>
          <w:b/>
          <w:bCs/>
          <w:sz w:val="24"/>
          <w:szCs w:val="24"/>
          <w:rtl/>
          <w:lang w:bidi="fa-IR"/>
        </w:rPr>
        <w:t>گيري</w:t>
      </w:r>
    </w:p>
    <w:p w:rsidR="0036680C" w:rsidRPr="00C615C4" w:rsidRDefault="0036680C" w:rsidP="0015653A">
      <w:pPr>
        <w:numPr>
          <w:ilvl w:val="0"/>
          <w:numId w:val="41"/>
        </w:numPr>
        <w:spacing w:line="240" w:lineRule="auto"/>
        <w:contextualSpacing/>
        <w:jc w:val="lowKashida"/>
        <w:rPr>
          <w:rFonts w:cs="B Lotus"/>
          <w:b/>
          <w:bCs/>
          <w:sz w:val="24"/>
          <w:szCs w:val="24"/>
          <w:rtl/>
          <w:lang w:bidi="fa-IR"/>
        </w:rPr>
      </w:pPr>
      <w:r w:rsidRPr="00C615C4">
        <w:rPr>
          <w:rFonts w:cs="B Lotus" w:hint="cs"/>
          <w:b/>
          <w:bCs/>
          <w:sz w:val="24"/>
          <w:szCs w:val="24"/>
          <w:rtl/>
          <w:lang w:bidi="fa-IR"/>
        </w:rPr>
        <w:t>استاندارهاي الكتريكي سيستم اندازه</w:t>
      </w:r>
      <w:r w:rsidRPr="00C615C4">
        <w:rPr>
          <w:rFonts w:cs="B Lotus" w:hint="cs"/>
          <w:b/>
          <w:bCs/>
          <w:sz w:val="24"/>
          <w:szCs w:val="24"/>
          <w:rtl/>
          <w:cs/>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lastRenderedPageBreak/>
        <w:t xml:space="preserve">مقادير مرجع استاندارد ولتاژ، جريان، ماكزيمم جريان و فركانس براي انرژي اكتيو مطابق با استاندارد </w:t>
      </w:r>
      <w:r w:rsidRPr="00C615C4">
        <w:rPr>
          <w:rFonts w:cs="B Lotus"/>
          <w:sz w:val="24"/>
          <w:szCs w:val="24"/>
          <w:lang w:bidi="fa-IR"/>
        </w:rPr>
        <w:t>IEC687</w:t>
      </w:r>
      <w:r w:rsidRPr="00C615C4">
        <w:rPr>
          <w:rFonts w:cs="B Lotus" w:hint="cs"/>
          <w:sz w:val="24"/>
          <w:szCs w:val="24"/>
          <w:rtl/>
          <w:lang w:bidi="fa-IR"/>
        </w:rPr>
        <w:t xml:space="preserve"> و براي انرژي راكتيو مطابق با استاندارد </w:t>
      </w:r>
      <w:r w:rsidRPr="00C615C4">
        <w:rPr>
          <w:rFonts w:cs="B Lotus"/>
          <w:sz w:val="24"/>
          <w:szCs w:val="24"/>
          <w:lang w:bidi="fa-IR"/>
        </w:rPr>
        <w:t>IEC1268</w:t>
      </w:r>
      <w:r w:rsidRPr="00C615C4">
        <w:rPr>
          <w:rFonts w:cs="B Lotus" w:hint="cs"/>
          <w:sz w:val="24"/>
          <w:szCs w:val="24"/>
          <w:rtl/>
          <w:lang w:bidi="fa-IR"/>
        </w:rPr>
        <w:t xml:space="preserve"> بايد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انرژي اكتيو و ظاهري مصرفي در هر نوع اتصال مدار ولتاژ و جريان، بازاي مقادير مرجع ولتاژ، جريان و فركانس و در دماي مرجع، نبايد از مقادير تعريف شده در استاندارهاي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بيشتر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محدوده تعريف شده ولتاژ ورودي سيستم اندازه</w:t>
      </w:r>
      <w:r w:rsidRPr="00C615C4">
        <w:rPr>
          <w:rFonts w:cs="B Lotus" w:hint="cs"/>
          <w:sz w:val="24"/>
          <w:szCs w:val="24"/>
          <w:rtl/>
          <w:cs/>
          <w:lang w:bidi="fa-IR"/>
        </w:rPr>
        <w:t>‎گيري بايد از 9/0 تا 1/1 ولتاژ نامي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بازه مجاز و قابل تحمل ولتاژ ورودي سيستم اندازه</w:t>
      </w:r>
      <w:r w:rsidRPr="00C615C4">
        <w:rPr>
          <w:rFonts w:cs="B Lotus" w:hint="cs"/>
          <w:sz w:val="24"/>
          <w:szCs w:val="24"/>
          <w:rtl/>
          <w:cs/>
          <w:lang w:bidi="fa-IR"/>
        </w:rPr>
        <w:t>‎گيري از 8/0 الي 15/1 ولتاژ نامي مي‎باشد.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تغييرات ناگهاني و افت لحظه</w:t>
      </w:r>
      <w:r w:rsidRPr="00C615C4">
        <w:rPr>
          <w:rFonts w:cs="B Lotus" w:hint="cs"/>
          <w:sz w:val="24"/>
          <w:szCs w:val="24"/>
          <w:rtl/>
          <w:cs/>
          <w:lang w:bidi="fa-IR"/>
        </w:rPr>
        <w:t>‎اي ولتاژ نبايد تغييري در مقادير رجيسترهاي سيستم اندازه‎گيري ايجاد</w:t>
      </w:r>
      <w:r w:rsidR="00FD7EAC" w:rsidRPr="00C615C4">
        <w:rPr>
          <w:rFonts w:cs="B Lotus" w:hint="cs"/>
          <w:sz w:val="24"/>
          <w:szCs w:val="24"/>
          <w:rtl/>
          <w:cs/>
          <w:lang w:bidi="fa-IR"/>
        </w:rPr>
        <w:t xml:space="preserve"> </w:t>
      </w:r>
      <w:r w:rsidRPr="00C615C4">
        <w:rPr>
          <w:rFonts w:cs="B Lotus" w:hint="cs"/>
          <w:sz w:val="24"/>
          <w:szCs w:val="24"/>
          <w:rtl/>
          <w:cs/>
          <w:lang w:bidi="fa-IR"/>
        </w:rPr>
        <w:t>كند.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ميزان خطاي انرژي اكتيو و انرژي ظاهري مصرفي در هر نوع اتصال مدار ولتاژ و جريان، بازاي مقادير مرجع ولتاژ، جريان و فركانس در دماي مرجع نبايد از مقادير تعريف شده در استانداردهاي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بيشتر باشد.</w:t>
      </w:r>
    </w:p>
    <w:p w:rsidR="0036680C" w:rsidRPr="00C615C4" w:rsidRDefault="0036680C" w:rsidP="0015653A">
      <w:pPr>
        <w:numPr>
          <w:ilvl w:val="0"/>
          <w:numId w:val="41"/>
        </w:numPr>
        <w:spacing w:line="240" w:lineRule="auto"/>
        <w:contextualSpacing/>
        <w:jc w:val="lowKashida"/>
        <w:rPr>
          <w:rFonts w:cs="B Lotus"/>
          <w:b/>
          <w:bCs/>
          <w:sz w:val="24"/>
          <w:szCs w:val="24"/>
          <w:rtl/>
          <w:lang w:bidi="fa-IR"/>
        </w:rPr>
      </w:pPr>
      <w:r w:rsidRPr="00C615C4">
        <w:rPr>
          <w:rFonts w:cs="B Lotus" w:hint="cs"/>
          <w:b/>
          <w:bCs/>
          <w:sz w:val="24"/>
          <w:szCs w:val="24"/>
          <w:rtl/>
          <w:lang w:bidi="fa-IR"/>
        </w:rPr>
        <w:t>استانداردهاي مكانيكي سيستم اندازه</w:t>
      </w:r>
      <w:r w:rsidRPr="00C615C4">
        <w:rPr>
          <w:rFonts w:cs="B Lotus" w:hint="cs"/>
          <w:b/>
          <w:bCs/>
          <w:sz w:val="24"/>
          <w:szCs w:val="24"/>
          <w:rtl/>
          <w:cs/>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Pr="00C615C4">
        <w:rPr>
          <w:rFonts w:cs="B Lotus" w:hint="cs"/>
          <w:sz w:val="24"/>
          <w:szCs w:val="24"/>
          <w:rtl/>
          <w:cs/>
          <w:lang w:bidi="fa-IR"/>
        </w:rPr>
        <w:t xml:space="preserve">‎گيري بايد به گونه‎اي طراحي و ساخته شود كه از پيش آمدن هر گونه خطري در حين كار عادي جلوگيري بعمل آيد. مخصوصاً در موارد ذيل : </w:t>
      </w:r>
    </w:p>
    <w:p w:rsidR="0036680C" w:rsidRPr="00C615C4" w:rsidRDefault="0036680C" w:rsidP="0015653A">
      <w:pPr>
        <w:numPr>
          <w:ilvl w:val="0"/>
          <w:numId w:val="6"/>
        </w:numPr>
        <w:tabs>
          <w:tab w:val="clear" w:pos="1080"/>
          <w:tab w:val="num" w:pos="466"/>
        </w:tabs>
        <w:spacing w:line="240" w:lineRule="auto"/>
        <w:ind w:left="1033" w:hanging="284"/>
        <w:contextualSpacing/>
        <w:jc w:val="lowKashida"/>
        <w:rPr>
          <w:rFonts w:cs="B Lotus"/>
          <w:sz w:val="24"/>
          <w:szCs w:val="24"/>
          <w:lang w:bidi="fa-IR"/>
        </w:rPr>
      </w:pPr>
      <w:r w:rsidRPr="00C615C4">
        <w:rPr>
          <w:rFonts w:cs="B Lotus" w:hint="cs"/>
          <w:sz w:val="24"/>
          <w:szCs w:val="24"/>
          <w:rtl/>
          <w:lang w:bidi="fa-IR"/>
        </w:rPr>
        <w:t>امنيت اشخاص در برابر شوك</w:t>
      </w:r>
      <w:r w:rsidRPr="00C615C4">
        <w:rPr>
          <w:rFonts w:cs="B Lotus" w:hint="cs"/>
          <w:sz w:val="24"/>
          <w:szCs w:val="24"/>
          <w:rtl/>
          <w:cs/>
          <w:lang w:bidi="fa-IR"/>
        </w:rPr>
        <w:t>‎هاي الكتريكي</w:t>
      </w:r>
    </w:p>
    <w:p w:rsidR="0036680C" w:rsidRPr="00C615C4" w:rsidRDefault="0036680C" w:rsidP="0015653A">
      <w:pPr>
        <w:numPr>
          <w:ilvl w:val="0"/>
          <w:numId w:val="6"/>
        </w:numPr>
        <w:tabs>
          <w:tab w:val="clear" w:pos="1080"/>
          <w:tab w:val="num" w:pos="466"/>
        </w:tabs>
        <w:spacing w:line="240" w:lineRule="auto"/>
        <w:ind w:left="1033" w:hanging="284"/>
        <w:contextualSpacing/>
        <w:jc w:val="lowKashida"/>
        <w:rPr>
          <w:rFonts w:cs="B Lotus"/>
          <w:sz w:val="24"/>
          <w:szCs w:val="24"/>
          <w:lang w:bidi="fa-IR"/>
        </w:rPr>
      </w:pPr>
      <w:r w:rsidRPr="00C615C4">
        <w:rPr>
          <w:rFonts w:cs="B Lotus" w:hint="cs"/>
          <w:sz w:val="24"/>
          <w:szCs w:val="24"/>
          <w:rtl/>
          <w:lang w:bidi="fa-IR"/>
        </w:rPr>
        <w:t>امنيت اشخاص در برابر تاثيرات افزايش حرارت</w:t>
      </w:r>
    </w:p>
    <w:p w:rsidR="0036680C" w:rsidRPr="00C615C4" w:rsidRDefault="0036680C" w:rsidP="0015653A">
      <w:pPr>
        <w:numPr>
          <w:ilvl w:val="0"/>
          <w:numId w:val="6"/>
        </w:numPr>
        <w:tabs>
          <w:tab w:val="clear" w:pos="1080"/>
          <w:tab w:val="num" w:pos="466"/>
        </w:tabs>
        <w:spacing w:line="240" w:lineRule="auto"/>
        <w:ind w:left="1033" w:hanging="284"/>
        <w:contextualSpacing/>
        <w:jc w:val="lowKashida"/>
        <w:rPr>
          <w:rFonts w:cs="B Lotus"/>
          <w:sz w:val="24"/>
          <w:szCs w:val="24"/>
          <w:lang w:bidi="fa-IR"/>
        </w:rPr>
      </w:pPr>
      <w:r w:rsidRPr="00C615C4">
        <w:rPr>
          <w:rFonts w:cs="B Lotus" w:hint="cs"/>
          <w:sz w:val="24"/>
          <w:szCs w:val="24"/>
          <w:rtl/>
          <w:lang w:bidi="fa-IR"/>
        </w:rPr>
        <w:t>حفاظت در مقابل آتش</w:t>
      </w:r>
    </w:p>
    <w:p w:rsidR="0036680C" w:rsidRPr="00C615C4" w:rsidRDefault="0036680C" w:rsidP="0015653A">
      <w:pPr>
        <w:numPr>
          <w:ilvl w:val="0"/>
          <w:numId w:val="6"/>
        </w:numPr>
        <w:tabs>
          <w:tab w:val="clear" w:pos="1080"/>
          <w:tab w:val="num" w:pos="466"/>
        </w:tabs>
        <w:spacing w:line="240" w:lineRule="auto"/>
        <w:ind w:left="1033" w:hanging="284"/>
        <w:contextualSpacing/>
        <w:jc w:val="lowKashida"/>
        <w:rPr>
          <w:rFonts w:cs="B Lotus"/>
          <w:sz w:val="24"/>
          <w:szCs w:val="24"/>
          <w:lang w:bidi="fa-IR"/>
        </w:rPr>
      </w:pPr>
      <w:r w:rsidRPr="00C615C4">
        <w:rPr>
          <w:rFonts w:cs="B Lotus" w:hint="cs"/>
          <w:sz w:val="24"/>
          <w:szCs w:val="24"/>
          <w:rtl/>
          <w:lang w:bidi="fa-IR"/>
        </w:rPr>
        <w:t>حفاظت در مقابل نفوذ آب، گرد و غبار و ذرات معلق</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كليه قسمت</w:t>
      </w:r>
      <w:r w:rsidRPr="00C615C4">
        <w:rPr>
          <w:rFonts w:cs="B Lotus" w:hint="cs"/>
          <w:sz w:val="24"/>
          <w:szCs w:val="24"/>
          <w:rtl/>
          <w:cs/>
          <w:lang w:bidi="fa-IR"/>
        </w:rPr>
        <w:t>‎هايي كه در حين كار دچار خوردگي مي‎شوند بايد به شكل موثري حفاظت شوند.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rtl/>
          <w:lang w:bidi="fa-IR"/>
        </w:rPr>
      </w:pPr>
      <w:r w:rsidRPr="00C615C4">
        <w:rPr>
          <w:rFonts w:cs="B Lotus" w:hint="cs"/>
          <w:sz w:val="24"/>
          <w:szCs w:val="24"/>
          <w:rtl/>
          <w:lang w:bidi="fa-IR"/>
        </w:rPr>
        <w:t>هر گونه كاور محافظتي سيستم اندازه</w:t>
      </w:r>
      <w:r w:rsidRPr="00C615C4">
        <w:rPr>
          <w:rFonts w:cs="B Lotus" w:hint="cs"/>
          <w:sz w:val="24"/>
          <w:szCs w:val="24"/>
          <w:rtl/>
          <w:cs/>
          <w:lang w:bidi="fa-IR"/>
        </w:rPr>
        <w:t>‎گيري نبايد در اثر حمل و نقل و يا در مجاورت هوا آسيب ببيند.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براي سيستم</w:t>
      </w:r>
      <w:r w:rsidRPr="00C615C4">
        <w:rPr>
          <w:rFonts w:cs="B Lotus" w:hint="cs"/>
          <w:sz w:val="24"/>
          <w:szCs w:val="24"/>
          <w:rtl/>
          <w:cs/>
          <w:lang w:bidi="fa-IR"/>
        </w:rPr>
        <w:t xml:space="preserve">‎هاي اندازه‎گيري نصب شده در نواحي با درصد فرسايش بالا، خريد تجهيزات اضافي در </w:t>
      </w:r>
      <w:r w:rsidR="0070416E" w:rsidRPr="00C615C4">
        <w:rPr>
          <w:rFonts w:cs="Times New Roman" w:hint="cs"/>
          <w:b/>
          <w:bCs/>
          <w:sz w:val="24"/>
          <w:szCs w:val="24"/>
          <w:rtl/>
          <w:lang w:bidi="fa-IR"/>
        </w:rPr>
        <w:t>"</w:t>
      </w:r>
      <w:r w:rsidR="0070416E" w:rsidRPr="00C615C4">
        <w:rPr>
          <w:rFonts w:cs="B Lotus" w:hint="cs"/>
          <w:b/>
          <w:bCs/>
          <w:sz w:val="24"/>
          <w:szCs w:val="24"/>
          <w:rtl/>
          <w:lang w:bidi="fa-IR"/>
        </w:rPr>
        <w:t>قرارداد</w:t>
      </w:r>
      <w:r w:rsidR="0070416E" w:rsidRPr="00C615C4">
        <w:rPr>
          <w:rFonts w:cs="Times New Roman" w:hint="cs"/>
          <w:b/>
          <w:bCs/>
          <w:sz w:val="24"/>
          <w:szCs w:val="24"/>
          <w:rtl/>
          <w:lang w:bidi="fa-IR"/>
        </w:rPr>
        <w:t>"</w:t>
      </w:r>
      <w:r w:rsidRPr="00C615C4">
        <w:rPr>
          <w:rFonts w:cs="B Lotus" w:hint="cs"/>
          <w:sz w:val="24"/>
          <w:szCs w:val="24"/>
          <w:rtl/>
          <w:cs/>
          <w:lang w:bidi="fa-IR"/>
        </w:rPr>
        <w:t xml:space="preserve"> بايد ديده شود.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حفـاظـت و ايمنـي سيستم</w:t>
      </w:r>
      <w:r w:rsidRPr="00C615C4">
        <w:rPr>
          <w:rFonts w:cs="B Lotus" w:hint="cs"/>
          <w:sz w:val="24"/>
          <w:szCs w:val="24"/>
          <w:rtl/>
          <w:cs/>
          <w:lang w:bidi="fa-IR"/>
        </w:rPr>
        <w:t xml:space="preserve">‎هاي اندازه‎گيري فوق در مقابل لرزش بايد منطبق با استاندارد </w:t>
      </w:r>
      <w:r w:rsidRPr="00C615C4">
        <w:rPr>
          <w:rFonts w:cs="B Lotus"/>
          <w:sz w:val="24"/>
          <w:szCs w:val="24"/>
          <w:lang w:bidi="fa-IR"/>
        </w:rPr>
        <w:t>IEC-60068-2-6</w:t>
      </w:r>
      <w:r w:rsidRPr="00C615C4">
        <w:rPr>
          <w:rFonts w:cs="B Lotus" w:hint="cs"/>
          <w:sz w:val="24"/>
          <w:szCs w:val="24"/>
          <w:rtl/>
          <w:lang w:bidi="fa-IR"/>
        </w:rPr>
        <w:t xml:space="preserve"> باشد. </w:t>
      </w:r>
    </w:p>
    <w:p w:rsidR="0036680C" w:rsidRPr="00C615C4" w:rsidRDefault="0036680C" w:rsidP="0015653A">
      <w:pPr>
        <w:numPr>
          <w:ilvl w:val="0"/>
          <w:numId w:val="41"/>
        </w:numPr>
        <w:spacing w:line="240" w:lineRule="auto"/>
        <w:contextualSpacing/>
        <w:jc w:val="lowKashida"/>
        <w:rPr>
          <w:rFonts w:cs="B Lotus"/>
          <w:b/>
          <w:bCs/>
          <w:sz w:val="24"/>
          <w:szCs w:val="24"/>
          <w:lang w:bidi="fa-IR"/>
        </w:rPr>
      </w:pPr>
      <w:r w:rsidRPr="00C615C4">
        <w:rPr>
          <w:rFonts w:cs="B Lotus" w:hint="cs"/>
          <w:b/>
          <w:bCs/>
          <w:sz w:val="24"/>
          <w:szCs w:val="24"/>
          <w:rtl/>
          <w:lang w:bidi="fa-IR"/>
        </w:rPr>
        <w:t>استانداردهاي الكترومغناطيسي سيستم اندازه</w:t>
      </w:r>
      <w:r w:rsidRPr="00C615C4">
        <w:rPr>
          <w:rFonts w:cs="B Lotus" w:hint="cs"/>
          <w:b/>
          <w:bCs/>
          <w:sz w:val="24"/>
          <w:szCs w:val="24"/>
          <w:rtl/>
          <w:cs/>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rtl/>
          <w:lang w:bidi="fa-IR"/>
        </w:rPr>
      </w:pPr>
      <w:r w:rsidRPr="00C615C4">
        <w:rPr>
          <w:rFonts w:cs="B Lotus" w:hint="cs"/>
          <w:sz w:val="24"/>
          <w:szCs w:val="24"/>
          <w:rtl/>
          <w:lang w:bidi="fa-IR"/>
        </w:rPr>
        <w:t>سيستم اندازه</w:t>
      </w:r>
      <w:r w:rsidRPr="00C615C4">
        <w:rPr>
          <w:rFonts w:cs="B Lotus" w:hint="cs"/>
          <w:sz w:val="24"/>
          <w:szCs w:val="24"/>
          <w:rtl/>
          <w:cs/>
          <w:lang w:bidi="fa-IR"/>
        </w:rPr>
        <w:t xml:space="preserve">‎گيري بايد به گونه‎اي طراحي شود كه اغتشاشات الكترومغناطيسي محيط آسيبي به آن نرساند.(اغتشاشات مهم شامل دشارژهاي الكترواستاتيكي، الكترومغناطيسي ميدان هاي </w:t>
      </w:r>
      <w:r w:rsidRPr="00C615C4">
        <w:rPr>
          <w:rFonts w:cs="B Lotus"/>
          <w:sz w:val="24"/>
          <w:szCs w:val="24"/>
          <w:lang w:bidi="fa-IR"/>
        </w:rPr>
        <w:t>HF</w:t>
      </w:r>
      <w:r w:rsidRPr="00C615C4">
        <w:rPr>
          <w:rFonts w:cs="B Lotus" w:hint="cs"/>
          <w:sz w:val="24"/>
          <w:szCs w:val="24"/>
          <w:rtl/>
          <w:lang w:bidi="fa-IR"/>
        </w:rPr>
        <w:t xml:space="preserve"> و جرفه هاي گذراست.)</w:t>
      </w:r>
    </w:p>
    <w:p w:rsidR="0036680C" w:rsidRPr="00C615C4" w:rsidRDefault="0036680C" w:rsidP="0015653A">
      <w:pPr>
        <w:numPr>
          <w:ilvl w:val="0"/>
          <w:numId w:val="5"/>
        </w:numPr>
        <w:tabs>
          <w:tab w:val="num" w:pos="749"/>
          <w:tab w:val="left" w:pos="7320"/>
        </w:tabs>
        <w:spacing w:line="240" w:lineRule="auto"/>
        <w:ind w:left="794" w:right="-284" w:hanging="284"/>
        <w:contextualSpacing/>
        <w:jc w:val="lowKashida"/>
        <w:rPr>
          <w:rFonts w:cs="B Lotus"/>
          <w:sz w:val="24"/>
          <w:szCs w:val="24"/>
          <w:lang w:bidi="fa-IR"/>
        </w:rPr>
      </w:pPr>
      <w:r w:rsidRPr="00C615C4">
        <w:rPr>
          <w:rFonts w:cs="B Lotus" w:hint="cs"/>
          <w:sz w:val="24"/>
          <w:szCs w:val="24"/>
          <w:rtl/>
          <w:lang w:bidi="fa-IR"/>
        </w:rPr>
        <w:t>سيستم</w:t>
      </w:r>
      <w:r w:rsidR="001A5D06" w:rsidRPr="00C615C4">
        <w:rPr>
          <w:rFonts w:cs="B Lotus" w:hint="cs"/>
          <w:sz w:val="24"/>
          <w:szCs w:val="24"/>
          <w:rtl/>
          <w:lang w:bidi="fa-IR"/>
        </w:rPr>
        <w:t xml:space="preserve"> </w:t>
      </w:r>
      <w:r w:rsidRPr="00C615C4">
        <w:rPr>
          <w:rFonts w:cs="B Lotus" w:hint="cs"/>
          <w:sz w:val="24"/>
          <w:szCs w:val="24"/>
          <w:rtl/>
          <w:lang w:bidi="fa-IR"/>
        </w:rPr>
        <w:t>اندازه</w:t>
      </w:r>
      <w:r w:rsidRPr="00C615C4">
        <w:rPr>
          <w:rFonts w:cs="B Lotus" w:hint="cs"/>
          <w:sz w:val="24"/>
          <w:szCs w:val="24"/>
          <w:rtl/>
          <w:cs/>
          <w:lang w:bidi="fa-IR"/>
        </w:rPr>
        <w:t>‎گيري نبايد نويزهاي تشعشعي يا</w:t>
      </w:r>
      <w:r w:rsidR="001A5D06" w:rsidRPr="00C615C4">
        <w:rPr>
          <w:rFonts w:cs="B Lotus" w:hint="cs"/>
          <w:sz w:val="24"/>
          <w:szCs w:val="24"/>
          <w:rtl/>
          <w:cs/>
          <w:lang w:bidi="fa-IR"/>
        </w:rPr>
        <w:t xml:space="preserve"> </w:t>
      </w:r>
      <w:r w:rsidRPr="00C615C4">
        <w:rPr>
          <w:rFonts w:cs="B Lotus" w:hint="cs"/>
          <w:sz w:val="24"/>
          <w:szCs w:val="24"/>
          <w:rtl/>
          <w:cs/>
          <w:lang w:bidi="fa-IR"/>
        </w:rPr>
        <w:t>رسانايي كه ممكن است برديگ</w:t>
      </w:r>
      <w:r w:rsidR="001A5D06" w:rsidRPr="00C615C4">
        <w:rPr>
          <w:rFonts w:cs="B Lotus" w:hint="cs"/>
          <w:sz w:val="24"/>
          <w:szCs w:val="24"/>
          <w:rtl/>
          <w:cs/>
          <w:lang w:bidi="fa-IR"/>
        </w:rPr>
        <w:t>ر</w:t>
      </w:r>
      <w:r w:rsidRPr="00C615C4">
        <w:rPr>
          <w:rFonts w:cs="B Lotus" w:hint="cs"/>
          <w:sz w:val="24"/>
          <w:szCs w:val="24"/>
          <w:rtl/>
          <w:lang w:bidi="fa-IR"/>
        </w:rPr>
        <w:t xml:space="preserve"> تجهيزات تاثيرگذارد، توليد</w:t>
      </w:r>
      <w:r w:rsidR="001A5D06" w:rsidRPr="00C615C4">
        <w:rPr>
          <w:rFonts w:cs="B Lotus" w:hint="cs"/>
          <w:sz w:val="24"/>
          <w:szCs w:val="24"/>
          <w:rtl/>
          <w:lang w:bidi="fa-IR"/>
        </w:rPr>
        <w:t xml:space="preserve"> </w:t>
      </w:r>
      <w:r w:rsidRPr="00C615C4">
        <w:rPr>
          <w:rFonts w:cs="B Lotus" w:hint="cs"/>
          <w:sz w:val="24"/>
          <w:szCs w:val="24"/>
          <w:rtl/>
          <w:lang w:bidi="fa-IR"/>
        </w:rPr>
        <w:t>كند.</w:t>
      </w:r>
    </w:p>
    <w:p w:rsidR="0036680C" w:rsidRPr="00C615C4" w:rsidRDefault="0036680C" w:rsidP="0015653A">
      <w:pPr>
        <w:numPr>
          <w:ilvl w:val="0"/>
          <w:numId w:val="41"/>
        </w:numPr>
        <w:spacing w:line="240" w:lineRule="auto"/>
        <w:contextualSpacing/>
        <w:jc w:val="lowKashida"/>
        <w:rPr>
          <w:rFonts w:cs="B Lotus"/>
          <w:b/>
          <w:bCs/>
          <w:sz w:val="24"/>
          <w:szCs w:val="24"/>
          <w:rtl/>
          <w:lang w:bidi="fa-IR"/>
        </w:rPr>
      </w:pPr>
      <w:r w:rsidRPr="00C615C4">
        <w:rPr>
          <w:rFonts w:cs="B Lotus" w:hint="cs"/>
          <w:b/>
          <w:bCs/>
          <w:sz w:val="24"/>
          <w:szCs w:val="24"/>
          <w:rtl/>
          <w:lang w:bidi="fa-IR"/>
        </w:rPr>
        <w:t>استانداردهاي اقليمي و محيطي سيستم اندازه</w:t>
      </w:r>
      <w:r w:rsidRPr="00C615C4">
        <w:rPr>
          <w:rFonts w:cs="B Lotus" w:hint="cs"/>
          <w:b/>
          <w:bCs/>
          <w:sz w:val="24"/>
          <w:szCs w:val="24"/>
          <w:rtl/>
          <w:cs/>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محدوده تغييرات مجاز تعيين شده، به ازاي تغييرات دما بايد مطابق با مقادير ذكر شده در استانداردهاي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باشد. به عبارت ديگر خود تنظيم بوده و با تغييرات درجه حرارت كاليبراسيون خود را حفظ نمايد.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فرض بر اين است كه سيستم اندازه</w:t>
      </w:r>
      <w:r w:rsidRPr="00C615C4">
        <w:rPr>
          <w:rFonts w:cs="B Lotus" w:hint="cs"/>
          <w:sz w:val="24"/>
          <w:szCs w:val="24"/>
          <w:rtl/>
          <w:cs/>
          <w:lang w:bidi="fa-IR"/>
        </w:rPr>
        <w:t xml:space="preserve">‎گيري با شرايط رطوبت نسبي ذكر شده در جداول 5 از استاندارد </w:t>
      </w:r>
      <w:r w:rsidRPr="00C615C4">
        <w:rPr>
          <w:rFonts w:cs="B Lotus"/>
          <w:sz w:val="24"/>
          <w:szCs w:val="24"/>
          <w:lang w:bidi="fa-IR"/>
        </w:rPr>
        <w:t>IEC687</w:t>
      </w:r>
      <w:r w:rsidRPr="00C615C4">
        <w:rPr>
          <w:rFonts w:cs="B Lotus" w:hint="cs"/>
          <w:sz w:val="24"/>
          <w:szCs w:val="24"/>
          <w:rtl/>
          <w:lang w:bidi="fa-IR"/>
        </w:rPr>
        <w:t xml:space="preserve"> و 6 از استاندارد </w:t>
      </w:r>
      <w:r w:rsidRPr="00C615C4">
        <w:rPr>
          <w:rFonts w:cs="B Lotus"/>
          <w:sz w:val="24"/>
          <w:szCs w:val="24"/>
          <w:lang w:bidi="fa-IR"/>
        </w:rPr>
        <w:t>IEC1268</w:t>
      </w:r>
      <w:r w:rsidRPr="00C615C4">
        <w:rPr>
          <w:rFonts w:cs="B Lotus" w:hint="cs"/>
          <w:sz w:val="24"/>
          <w:szCs w:val="24"/>
          <w:rtl/>
          <w:lang w:bidi="fa-IR"/>
        </w:rPr>
        <w:t xml:space="preserve"> مواجه خواهد شد.</w:t>
      </w:r>
    </w:p>
    <w:p w:rsidR="0036680C" w:rsidRPr="00C615C4" w:rsidRDefault="0036680C" w:rsidP="0015653A">
      <w:pPr>
        <w:numPr>
          <w:ilvl w:val="0"/>
          <w:numId w:val="41"/>
        </w:numPr>
        <w:spacing w:line="240" w:lineRule="auto"/>
        <w:contextualSpacing/>
        <w:jc w:val="lowKashida"/>
        <w:rPr>
          <w:rFonts w:cs="B Lotus"/>
          <w:b/>
          <w:bCs/>
          <w:sz w:val="24"/>
          <w:szCs w:val="24"/>
          <w:rtl/>
          <w:lang w:bidi="fa-IR"/>
        </w:rPr>
      </w:pPr>
      <w:r w:rsidRPr="00C615C4">
        <w:rPr>
          <w:rFonts w:cs="B Lotus" w:hint="cs"/>
          <w:b/>
          <w:bCs/>
          <w:sz w:val="24"/>
          <w:szCs w:val="24"/>
          <w:rtl/>
          <w:lang w:bidi="fa-IR"/>
        </w:rPr>
        <w:t>محدوديت</w:t>
      </w:r>
      <w:r w:rsidRPr="00C615C4">
        <w:rPr>
          <w:rFonts w:cs="B Lotus" w:hint="cs"/>
          <w:b/>
          <w:bCs/>
          <w:sz w:val="24"/>
          <w:szCs w:val="24"/>
          <w:rtl/>
          <w:cs/>
          <w:lang w:bidi="fa-IR"/>
        </w:rPr>
        <w:t>‎هاي درصد خطا در سيستم اندازه‎گيري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rtl/>
          <w:lang w:bidi="fa-IR"/>
        </w:rPr>
      </w:pPr>
      <w:r w:rsidRPr="00C615C4">
        <w:rPr>
          <w:rFonts w:cs="B Lotus" w:hint="cs"/>
          <w:sz w:val="24"/>
          <w:szCs w:val="24"/>
          <w:rtl/>
          <w:lang w:bidi="fa-IR"/>
        </w:rPr>
        <w:lastRenderedPageBreak/>
        <w:t>بازاي ورودي</w:t>
      </w:r>
      <w:r w:rsidRPr="00C615C4">
        <w:rPr>
          <w:rFonts w:cs="B Lotus" w:hint="cs"/>
          <w:sz w:val="24"/>
          <w:szCs w:val="24"/>
          <w:rtl/>
          <w:cs/>
          <w:lang w:bidi="fa-IR"/>
        </w:rPr>
        <w:t>‎هاي مرجع و در شرايط كاري</w:t>
      </w:r>
      <w:r w:rsidRPr="00C615C4">
        <w:rPr>
          <w:rFonts w:cs="B Lotus" w:hint="cs"/>
          <w:sz w:val="24"/>
          <w:szCs w:val="24"/>
          <w:rtl/>
          <w:lang w:bidi="fa-IR"/>
        </w:rPr>
        <w:t xml:space="preserve"> مناسب و مرجع، درصد خطا نبايد از محدوده كلاس دقت ذكر شده در جداول 9 و 10 از استاندارد </w:t>
      </w:r>
      <w:r w:rsidRPr="00C615C4">
        <w:rPr>
          <w:rFonts w:cs="B Lotus"/>
          <w:sz w:val="24"/>
          <w:szCs w:val="24"/>
          <w:lang w:bidi="fa-IR"/>
        </w:rPr>
        <w:t>IEC687</w:t>
      </w:r>
      <w:r w:rsidRPr="00C615C4">
        <w:rPr>
          <w:rFonts w:cs="B Lotus" w:hint="cs"/>
          <w:sz w:val="24"/>
          <w:szCs w:val="24"/>
          <w:rtl/>
          <w:lang w:bidi="fa-IR"/>
        </w:rPr>
        <w:t xml:space="preserve"> براي بخش واتمتر و جداول 10 و 11 از استاندارد </w:t>
      </w:r>
      <w:r w:rsidRPr="00C615C4">
        <w:rPr>
          <w:rFonts w:cs="B Lotus"/>
          <w:sz w:val="24"/>
          <w:szCs w:val="24"/>
          <w:lang w:bidi="fa-IR"/>
        </w:rPr>
        <w:t>IEC1268</w:t>
      </w:r>
      <w:r w:rsidR="004E5F04" w:rsidRPr="00C615C4">
        <w:rPr>
          <w:rFonts w:cs="B Lotus" w:hint="cs"/>
          <w:sz w:val="24"/>
          <w:szCs w:val="24"/>
          <w:rtl/>
          <w:lang w:bidi="fa-IR"/>
        </w:rPr>
        <w:t xml:space="preserve"> براي بخش وارمتر سيستم اندازه‌</w:t>
      </w:r>
      <w:r w:rsidRPr="00C615C4">
        <w:rPr>
          <w:rFonts w:cs="B Lotus" w:hint="cs"/>
          <w:sz w:val="24"/>
          <w:szCs w:val="24"/>
          <w:rtl/>
          <w:lang w:bidi="fa-IR"/>
        </w:rPr>
        <w:t>گيري تبعيت كند. (مقادير ذكر شده در جداول فوق براي مقادير اندازه</w:t>
      </w:r>
      <w:r w:rsidR="004E5F04" w:rsidRPr="00C615C4">
        <w:rPr>
          <w:rFonts w:cs="B Lotus" w:hint="cs"/>
          <w:sz w:val="24"/>
          <w:szCs w:val="24"/>
          <w:rtl/>
          <w:lang w:bidi="fa-IR"/>
        </w:rPr>
        <w:t>‌</w:t>
      </w:r>
      <w:r w:rsidRPr="00C615C4">
        <w:rPr>
          <w:rFonts w:cs="B Lotus" w:hint="cs"/>
          <w:sz w:val="24"/>
          <w:szCs w:val="24"/>
          <w:rtl/>
          <w:lang w:bidi="fa-IR"/>
        </w:rPr>
        <w:t>گيري شده توان در هر دو جهت صادق است)</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افزايش درصد خطا بازاي تغيير در شرايط كاري مرجع نبايد از محدوده مجاز كلاس دقت مندرج در جداول 11 از استاندارد </w:t>
      </w:r>
      <w:r w:rsidRPr="00C615C4">
        <w:rPr>
          <w:rFonts w:cs="B Lotus"/>
          <w:sz w:val="24"/>
          <w:szCs w:val="24"/>
          <w:lang w:bidi="fa-IR"/>
        </w:rPr>
        <w:t>IEC687</w:t>
      </w:r>
      <w:r w:rsidRPr="00C615C4">
        <w:rPr>
          <w:rFonts w:cs="B Lotus" w:hint="cs"/>
          <w:sz w:val="24"/>
          <w:szCs w:val="24"/>
          <w:rtl/>
          <w:lang w:bidi="fa-IR"/>
        </w:rPr>
        <w:t xml:space="preserve"> و 12 از استاندارد </w:t>
      </w:r>
      <w:r w:rsidRPr="00C615C4">
        <w:rPr>
          <w:rFonts w:cs="B Lotus"/>
          <w:sz w:val="24"/>
          <w:szCs w:val="24"/>
          <w:lang w:bidi="fa-IR"/>
        </w:rPr>
        <w:t>IEC1268</w:t>
      </w:r>
      <w:r w:rsidRPr="00C615C4">
        <w:rPr>
          <w:rFonts w:cs="B Lotus" w:hint="cs"/>
          <w:sz w:val="24"/>
          <w:szCs w:val="24"/>
          <w:rtl/>
          <w:lang w:bidi="fa-IR"/>
        </w:rPr>
        <w:t xml:space="preserve"> بيشتر شود.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 xml:space="preserve">محدوده خطا در طي تغييرات دماي محيط نبايد از مقادير ذكر شده در جداول 12 از استاندارد </w:t>
      </w:r>
      <w:r w:rsidRPr="00C615C4">
        <w:rPr>
          <w:rFonts w:cs="B Lotus"/>
          <w:sz w:val="24"/>
          <w:szCs w:val="24"/>
          <w:lang w:bidi="fa-IR"/>
        </w:rPr>
        <w:t>IEC687</w:t>
      </w:r>
      <w:r w:rsidRPr="00C615C4">
        <w:rPr>
          <w:rFonts w:cs="B Lotus" w:hint="cs"/>
          <w:sz w:val="24"/>
          <w:szCs w:val="24"/>
          <w:rtl/>
          <w:lang w:bidi="fa-IR"/>
        </w:rPr>
        <w:t xml:space="preserve"> و 13 از استاندارد </w:t>
      </w:r>
      <w:r w:rsidRPr="00C615C4">
        <w:rPr>
          <w:rFonts w:cs="B Lotus"/>
          <w:sz w:val="24"/>
          <w:szCs w:val="24"/>
          <w:lang w:bidi="fa-IR"/>
        </w:rPr>
        <w:t>IEC1268</w:t>
      </w:r>
      <w:r w:rsidRPr="00C615C4">
        <w:rPr>
          <w:rFonts w:cs="B Lotus" w:hint="cs"/>
          <w:sz w:val="24"/>
          <w:szCs w:val="24"/>
          <w:rtl/>
          <w:lang w:bidi="fa-IR"/>
        </w:rPr>
        <w:t xml:space="preserve"> بيشتر شود.</w:t>
      </w:r>
    </w:p>
    <w:p w:rsidR="0036680C" w:rsidRPr="00C615C4" w:rsidRDefault="0036680C" w:rsidP="0015653A">
      <w:pPr>
        <w:numPr>
          <w:ilvl w:val="0"/>
          <w:numId w:val="41"/>
        </w:numPr>
        <w:spacing w:line="240" w:lineRule="auto"/>
        <w:contextualSpacing/>
        <w:jc w:val="lowKashida"/>
        <w:rPr>
          <w:rFonts w:cs="B Lotus"/>
          <w:b/>
          <w:bCs/>
          <w:sz w:val="24"/>
          <w:szCs w:val="24"/>
          <w:rtl/>
          <w:lang w:bidi="fa-IR"/>
        </w:rPr>
      </w:pPr>
      <w:r w:rsidRPr="00C615C4">
        <w:rPr>
          <w:rFonts w:cs="B Lotus" w:hint="cs"/>
          <w:b/>
          <w:bCs/>
          <w:sz w:val="24"/>
          <w:szCs w:val="24"/>
          <w:rtl/>
          <w:lang w:bidi="fa-IR"/>
        </w:rPr>
        <w:t>محدوديت</w:t>
      </w:r>
      <w:r w:rsidRPr="00C615C4">
        <w:rPr>
          <w:rFonts w:cs="B Lotus" w:hint="cs"/>
          <w:b/>
          <w:bCs/>
          <w:sz w:val="24"/>
          <w:szCs w:val="24"/>
          <w:rtl/>
          <w:cs/>
          <w:lang w:bidi="fa-IR"/>
        </w:rPr>
        <w:t>‎هاي شروع كار و كار در حالت بي باري سيستم اندازه‎گيري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Pr="00C615C4">
        <w:rPr>
          <w:rFonts w:cs="B Lotus" w:hint="cs"/>
          <w:sz w:val="24"/>
          <w:szCs w:val="24"/>
          <w:rtl/>
          <w:cs/>
          <w:lang w:bidi="fa-IR"/>
        </w:rPr>
        <w:t>‎گيري بايد 5 ثانيه پس از اعمال ولتاژ به ورودي آن فعال شود.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با اعمال ولتاژ و در صورت قطع مدار جريان، خروجي تست بيش از يك پالس توليد نمي</w:t>
      </w:r>
      <w:r w:rsidR="004E5F04" w:rsidRPr="00C615C4">
        <w:rPr>
          <w:rFonts w:cs="B Lotus" w:hint="cs"/>
          <w:sz w:val="24"/>
          <w:szCs w:val="24"/>
          <w:rtl/>
          <w:lang w:bidi="fa-IR"/>
        </w:rPr>
        <w:t>‌</w:t>
      </w:r>
      <w:r w:rsidRPr="00C615C4">
        <w:rPr>
          <w:rFonts w:cs="B Lotus" w:hint="cs"/>
          <w:sz w:val="24"/>
          <w:szCs w:val="24"/>
          <w:rtl/>
          <w:lang w:bidi="fa-IR"/>
        </w:rPr>
        <w:t>كند.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سيستم اندازه</w:t>
      </w:r>
      <w:r w:rsidRPr="00C615C4">
        <w:rPr>
          <w:rFonts w:cs="B Lotus" w:hint="cs"/>
          <w:sz w:val="24"/>
          <w:szCs w:val="24"/>
          <w:rtl/>
          <w:cs/>
          <w:lang w:bidi="fa-IR"/>
        </w:rPr>
        <w:t xml:space="preserve">‎گيري به ازاي جرياني مطابق با مشخصات ذكر شده در استانداردهاي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شروع به اندازه</w:t>
      </w:r>
      <w:r w:rsidRPr="00C615C4">
        <w:rPr>
          <w:rFonts w:cs="B Lotus" w:hint="cs"/>
          <w:sz w:val="24"/>
          <w:szCs w:val="24"/>
          <w:rtl/>
          <w:cs/>
          <w:lang w:bidi="fa-IR"/>
        </w:rPr>
        <w:t>‎گيري و ثبت پارامترها مي</w:t>
      </w:r>
      <w:r w:rsidR="004E5F04" w:rsidRPr="00C615C4">
        <w:rPr>
          <w:rFonts w:cs="B Lotus" w:hint="cs"/>
          <w:sz w:val="24"/>
          <w:szCs w:val="24"/>
          <w:rtl/>
          <w:cs/>
          <w:lang w:bidi="fa-IR"/>
        </w:rPr>
        <w:t>‌</w:t>
      </w:r>
      <w:r w:rsidRPr="00C615C4">
        <w:rPr>
          <w:rFonts w:cs="B Lotus" w:hint="cs"/>
          <w:sz w:val="24"/>
          <w:szCs w:val="24"/>
          <w:rtl/>
          <w:cs/>
          <w:lang w:bidi="fa-IR"/>
        </w:rPr>
        <w:t xml:space="preserve">كند. </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جهت جريان براي شروع بكار سيستم اندازه</w:t>
      </w:r>
      <w:r w:rsidRPr="00C615C4">
        <w:rPr>
          <w:rFonts w:cs="B Lotus" w:hint="cs"/>
          <w:sz w:val="24"/>
          <w:szCs w:val="24"/>
          <w:rtl/>
          <w:cs/>
          <w:lang w:bidi="fa-IR"/>
        </w:rPr>
        <w:t>‎گيري فرقي ندارد.</w:t>
      </w:r>
    </w:p>
    <w:p w:rsidR="0036680C" w:rsidRPr="00C615C4" w:rsidRDefault="0036680C" w:rsidP="0015653A">
      <w:pPr>
        <w:numPr>
          <w:ilvl w:val="0"/>
          <w:numId w:val="41"/>
        </w:numPr>
        <w:spacing w:line="240" w:lineRule="auto"/>
        <w:contextualSpacing/>
        <w:jc w:val="lowKashida"/>
        <w:rPr>
          <w:rFonts w:cs="B Lotus"/>
          <w:b/>
          <w:bCs/>
          <w:sz w:val="24"/>
          <w:szCs w:val="24"/>
          <w:rtl/>
          <w:lang w:bidi="fa-IR"/>
        </w:rPr>
      </w:pPr>
      <w:r w:rsidRPr="00C615C4">
        <w:rPr>
          <w:rFonts w:cs="B Lotus" w:hint="cs"/>
          <w:b/>
          <w:bCs/>
          <w:sz w:val="24"/>
          <w:szCs w:val="24"/>
          <w:rtl/>
          <w:lang w:bidi="fa-IR"/>
        </w:rPr>
        <w:t>پلاك مشخصه سيستم اندازه</w:t>
      </w:r>
      <w:r w:rsidRPr="00C615C4">
        <w:rPr>
          <w:rFonts w:cs="B Lotus" w:hint="cs"/>
          <w:b/>
          <w:bCs/>
          <w:sz w:val="24"/>
          <w:szCs w:val="24"/>
          <w:rtl/>
          <w:cs/>
          <w:lang w:bidi="fa-IR"/>
        </w:rPr>
        <w:t>‎گيري</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پلاك سيستم اندازه</w:t>
      </w:r>
      <w:r w:rsidR="004E5F04" w:rsidRPr="00C615C4">
        <w:rPr>
          <w:rFonts w:cs="B Lotus" w:hint="cs"/>
          <w:sz w:val="24"/>
          <w:szCs w:val="24"/>
          <w:rtl/>
          <w:cs/>
          <w:lang w:bidi="fa-IR"/>
        </w:rPr>
        <w:t>‎گیر</w:t>
      </w:r>
      <w:r w:rsidRPr="00C615C4">
        <w:rPr>
          <w:rFonts w:cs="B Lotus" w:hint="cs"/>
          <w:sz w:val="24"/>
          <w:szCs w:val="24"/>
          <w:rtl/>
          <w:lang w:bidi="fa-IR"/>
        </w:rPr>
        <w:t xml:space="preserve">ي و پلاك ترمينال آن بايد مطابق با استانداردهاي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باشد.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كليه اتصالات سيستم اندازه</w:t>
      </w:r>
      <w:r w:rsidRPr="00C615C4">
        <w:rPr>
          <w:rFonts w:cs="B Lotus" w:hint="cs"/>
          <w:sz w:val="24"/>
          <w:szCs w:val="24"/>
          <w:rtl/>
          <w:cs/>
          <w:lang w:bidi="fa-IR"/>
        </w:rPr>
        <w:t xml:space="preserve">‎گيري بايد مطابق با استانداردهاي </w:t>
      </w:r>
      <w:r w:rsidRPr="00C615C4">
        <w:rPr>
          <w:rFonts w:cs="B Lotus"/>
          <w:sz w:val="24"/>
          <w:szCs w:val="24"/>
          <w:lang w:bidi="fa-IR"/>
        </w:rPr>
        <w:t>IEC687</w:t>
      </w:r>
      <w:r w:rsidRPr="00C615C4">
        <w:rPr>
          <w:rFonts w:cs="B Lotus" w:hint="cs"/>
          <w:sz w:val="24"/>
          <w:szCs w:val="24"/>
          <w:rtl/>
          <w:lang w:bidi="fa-IR"/>
        </w:rPr>
        <w:t xml:space="preserve"> و </w:t>
      </w:r>
      <w:r w:rsidRPr="00C615C4">
        <w:rPr>
          <w:rFonts w:cs="B Lotus"/>
          <w:sz w:val="24"/>
          <w:szCs w:val="24"/>
          <w:lang w:bidi="fa-IR"/>
        </w:rPr>
        <w:t>IEC1268</w:t>
      </w:r>
      <w:r w:rsidRPr="00C615C4">
        <w:rPr>
          <w:rFonts w:cs="B Lotus" w:hint="cs"/>
          <w:sz w:val="24"/>
          <w:szCs w:val="24"/>
          <w:rtl/>
          <w:lang w:bidi="fa-IR"/>
        </w:rPr>
        <w:t xml:space="preserve"> انجام شود.</w:t>
      </w:r>
    </w:p>
    <w:p w:rsidR="0036680C" w:rsidRPr="00C615C4" w:rsidRDefault="0036680C" w:rsidP="0015653A">
      <w:pPr>
        <w:numPr>
          <w:ilvl w:val="0"/>
          <w:numId w:val="5"/>
        </w:numPr>
        <w:tabs>
          <w:tab w:val="num" w:pos="749"/>
          <w:tab w:val="left" w:pos="7320"/>
        </w:tabs>
        <w:spacing w:line="240" w:lineRule="auto"/>
        <w:ind w:left="794" w:hanging="284"/>
        <w:contextualSpacing/>
        <w:jc w:val="lowKashida"/>
        <w:rPr>
          <w:rFonts w:cs="B Lotus"/>
          <w:sz w:val="24"/>
          <w:szCs w:val="24"/>
          <w:lang w:bidi="fa-IR"/>
        </w:rPr>
      </w:pPr>
      <w:r w:rsidRPr="00C615C4">
        <w:rPr>
          <w:rFonts w:cs="B Lotus" w:hint="cs"/>
          <w:sz w:val="24"/>
          <w:szCs w:val="24"/>
          <w:rtl/>
          <w:lang w:bidi="fa-IR"/>
        </w:rPr>
        <w:t>پيمانكار موظف است، برچسب كليه كابل</w:t>
      </w:r>
      <w:r w:rsidRPr="00C615C4">
        <w:rPr>
          <w:rFonts w:cs="B Lotus" w:hint="cs"/>
          <w:sz w:val="24"/>
          <w:szCs w:val="24"/>
          <w:rtl/>
          <w:cs/>
          <w:lang w:bidi="fa-IR"/>
        </w:rPr>
        <w:t>‎ها و اتصالات سيستم اندازه‎گيري نصب شده توسط توانير (مادرتخصصي)</w:t>
      </w:r>
      <w:r w:rsidR="004E5F04" w:rsidRPr="00C615C4">
        <w:rPr>
          <w:rFonts w:cs="B Lotus" w:hint="cs"/>
          <w:sz w:val="24"/>
          <w:szCs w:val="24"/>
          <w:rtl/>
          <w:cs/>
          <w:lang w:bidi="fa-IR"/>
        </w:rPr>
        <w:t xml:space="preserve"> </w:t>
      </w:r>
      <w:r w:rsidRPr="00C615C4">
        <w:rPr>
          <w:rFonts w:cs="B Lotus" w:hint="cs"/>
          <w:sz w:val="24"/>
          <w:szCs w:val="24"/>
          <w:rtl/>
          <w:lang w:bidi="fa-IR"/>
        </w:rPr>
        <w:t>ياشركت</w:t>
      </w:r>
      <w:r w:rsidRPr="00C615C4">
        <w:rPr>
          <w:rFonts w:cs="B Lotus" w:hint="cs"/>
          <w:sz w:val="24"/>
          <w:szCs w:val="24"/>
          <w:rtl/>
          <w:cs/>
          <w:lang w:bidi="he-IL"/>
        </w:rPr>
        <w:t>‎</w:t>
      </w:r>
      <w:r w:rsidRPr="00C615C4">
        <w:rPr>
          <w:rFonts w:cs="B Lotus" w:hint="cs"/>
          <w:sz w:val="24"/>
          <w:szCs w:val="24"/>
          <w:rtl/>
          <w:lang w:bidi="fa-IR"/>
        </w:rPr>
        <w:t>هاي وابسته،</w:t>
      </w:r>
      <w:r w:rsidR="004E5F04" w:rsidRPr="00C615C4">
        <w:rPr>
          <w:rFonts w:cs="B Lotus" w:hint="cs"/>
          <w:sz w:val="24"/>
          <w:szCs w:val="24"/>
          <w:rtl/>
          <w:lang w:bidi="fa-IR"/>
        </w:rPr>
        <w:t xml:space="preserve"> </w:t>
      </w:r>
      <w:r w:rsidRPr="00C615C4">
        <w:rPr>
          <w:rFonts w:cs="B Lotus" w:hint="cs"/>
          <w:sz w:val="24"/>
          <w:szCs w:val="24"/>
          <w:rtl/>
          <w:lang w:bidi="fa-IR"/>
        </w:rPr>
        <w:t>را</w:t>
      </w:r>
      <w:r w:rsidR="00FD7EAC" w:rsidRPr="00C615C4">
        <w:rPr>
          <w:rFonts w:cs="B Lotus" w:hint="cs"/>
          <w:sz w:val="24"/>
          <w:szCs w:val="24"/>
          <w:rtl/>
          <w:lang w:bidi="fa-IR"/>
        </w:rPr>
        <w:t xml:space="preserve"> </w:t>
      </w:r>
      <w:r w:rsidRPr="00C615C4">
        <w:rPr>
          <w:rFonts w:cs="B Lotus" w:hint="cs"/>
          <w:sz w:val="24"/>
          <w:szCs w:val="24"/>
          <w:rtl/>
          <w:lang w:bidi="fa-IR"/>
        </w:rPr>
        <w:t>مطابق</w:t>
      </w:r>
      <w:r w:rsidR="00FD7EAC" w:rsidRPr="00C615C4">
        <w:rPr>
          <w:rFonts w:cs="B Lotus" w:hint="cs"/>
          <w:sz w:val="24"/>
          <w:szCs w:val="24"/>
          <w:rtl/>
          <w:lang w:bidi="fa-IR"/>
        </w:rPr>
        <w:t xml:space="preserve"> </w:t>
      </w:r>
      <w:r w:rsidRPr="00C615C4">
        <w:rPr>
          <w:rFonts w:cs="B Lotus" w:hint="cs"/>
          <w:sz w:val="24"/>
          <w:szCs w:val="24"/>
          <w:rtl/>
          <w:lang w:bidi="fa-IR"/>
        </w:rPr>
        <w:t>با</w:t>
      </w:r>
      <w:r w:rsidR="00FD7EAC" w:rsidRPr="00C615C4">
        <w:rPr>
          <w:rFonts w:cs="B Lotus" w:hint="cs"/>
          <w:sz w:val="24"/>
          <w:szCs w:val="24"/>
          <w:rtl/>
          <w:lang w:bidi="fa-IR"/>
        </w:rPr>
        <w:t xml:space="preserve"> </w:t>
      </w:r>
      <w:r w:rsidRPr="00C615C4">
        <w:rPr>
          <w:rFonts w:cs="B Lotus" w:hint="cs"/>
          <w:sz w:val="24"/>
          <w:szCs w:val="24"/>
          <w:rtl/>
          <w:lang w:bidi="fa-IR"/>
        </w:rPr>
        <w:t>استانداردهاي</w:t>
      </w:r>
      <w:r w:rsidRPr="00C615C4">
        <w:rPr>
          <w:rFonts w:cs="B Lotus"/>
          <w:sz w:val="24"/>
          <w:szCs w:val="24"/>
          <w:lang w:bidi="fa-IR"/>
        </w:rPr>
        <w:t>IEC687</w:t>
      </w:r>
      <w:r w:rsidRPr="00C615C4">
        <w:rPr>
          <w:rFonts w:cs="B Lotus" w:hint="cs"/>
          <w:sz w:val="24"/>
          <w:szCs w:val="24"/>
          <w:rtl/>
          <w:lang w:bidi="fa-IR"/>
        </w:rPr>
        <w:t xml:space="preserve"> و</w:t>
      </w:r>
      <w:r w:rsidRPr="00C615C4">
        <w:rPr>
          <w:rFonts w:cs="B Lotus"/>
          <w:sz w:val="24"/>
          <w:szCs w:val="24"/>
          <w:lang w:bidi="fa-IR"/>
        </w:rPr>
        <w:t>IEC1268</w:t>
      </w:r>
      <w:r w:rsidRPr="00C615C4">
        <w:rPr>
          <w:rFonts w:cs="B Lotus" w:hint="cs"/>
          <w:sz w:val="24"/>
          <w:szCs w:val="24"/>
          <w:rtl/>
          <w:lang w:bidi="fa-IR"/>
        </w:rPr>
        <w:t xml:space="preserve"> تهيه و</w:t>
      </w:r>
      <w:r w:rsidR="003A77DD" w:rsidRPr="00C615C4">
        <w:rPr>
          <w:rFonts w:cs="B Lotus" w:hint="cs"/>
          <w:sz w:val="24"/>
          <w:szCs w:val="24"/>
          <w:rtl/>
          <w:lang w:bidi="fa-IR"/>
        </w:rPr>
        <w:t xml:space="preserve"> </w:t>
      </w:r>
      <w:r w:rsidRPr="00C615C4">
        <w:rPr>
          <w:rFonts w:cs="B Lotus" w:hint="cs"/>
          <w:sz w:val="24"/>
          <w:szCs w:val="24"/>
          <w:rtl/>
          <w:lang w:bidi="fa-IR"/>
        </w:rPr>
        <w:t>تنظيم نمايد.</w:t>
      </w:r>
    </w:p>
    <w:p w:rsidR="00FD7EAC" w:rsidRPr="00C615C4" w:rsidRDefault="00FD7EAC" w:rsidP="00C615C4">
      <w:pPr>
        <w:spacing w:line="240" w:lineRule="auto"/>
        <w:rPr>
          <w:rFonts w:cs="B Lotus"/>
          <w:sz w:val="24"/>
          <w:szCs w:val="24"/>
          <w:rtl/>
          <w:lang w:bidi="fa-IR"/>
        </w:rPr>
      </w:pPr>
    </w:p>
    <w:p w:rsidR="002262A8" w:rsidRPr="00C615C4" w:rsidRDefault="002262A8" w:rsidP="00C615C4">
      <w:pPr>
        <w:spacing w:line="240" w:lineRule="auto"/>
        <w:rPr>
          <w:rFonts w:cs="B Lotus"/>
          <w:sz w:val="24"/>
          <w:szCs w:val="24"/>
          <w:rtl/>
          <w:lang w:bidi="fa-IR"/>
        </w:rPr>
        <w:sectPr w:rsidR="002262A8" w:rsidRPr="00C615C4" w:rsidSect="00C615C4">
          <w:pgSz w:w="11906" w:h="16838" w:code="9"/>
          <w:pgMar w:top="1418" w:right="1800" w:bottom="1560" w:left="1276" w:header="720" w:footer="720" w:gutter="0"/>
          <w:cols w:space="720"/>
          <w:bidi/>
          <w:rtlGutter/>
          <w:docGrid w:linePitch="360"/>
        </w:sectPr>
      </w:pPr>
    </w:p>
    <w:p w:rsidR="00326902" w:rsidRPr="00C615C4" w:rsidRDefault="00326902" w:rsidP="00C615C4">
      <w:pPr>
        <w:spacing w:line="240" w:lineRule="auto"/>
        <w:rPr>
          <w:sz w:val="24"/>
          <w:szCs w:val="24"/>
          <w:rtl/>
          <w:lang w:bidi="fa-IR"/>
        </w:rPr>
      </w:pPr>
    </w:p>
    <w:p w:rsidR="00326902" w:rsidRPr="00C615C4" w:rsidRDefault="00326902" w:rsidP="00C615C4">
      <w:pPr>
        <w:spacing w:line="240" w:lineRule="auto"/>
        <w:rPr>
          <w:sz w:val="24"/>
          <w:szCs w:val="24"/>
          <w:rtl/>
          <w:lang w:bidi="fa-IR"/>
        </w:rPr>
      </w:pPr>
    </w:p>
    <w:p w:rsidR="00326902" w:rsidRPr="00C615C4" w:rsidRDefault="005D1583" w:rsidP="00C615C4">
      <w:pPr>
        <w:spacing w:line="240" w:lineRule="auto"/>
        <w:rPr>
          <w:sz w:val="24"/>
          <w:szCs w:val="24"/>
          <w:rtl/>
          <w:lang w:bidi="fa-IR"/>
        </w:rPr>
      </w:pPr>
      <w:del w:id="467" w:author="Safieh HasanNejad" w:date="2017-09-20T15:38:00Z">
        <w:r w:rsidRPr="005A5EB4">
          <w:rPr>
            <w:noProof/>
          </w:rPr>
          <mc:AlternateContent>
            <mc:Choice Requires="wps">
              <w:drawing>
                <wp:anchor distT="0" distB="0" distL="114300" distR="114300" simplePos="0" relativeHeight="251705344" behindDoc="1" locked="0" layoutInCell="1" allowOverlap="1" wp14:anchorId="093D3404" wp14:editId="0C012A57">
                  <wp:simplePos x="0" y="0"/>
                  <wp:positionH relativeFrom="column">
                    <wp:align>center</wp:align>
                  </wp:positionH>
                  <wp:positionV relativeFrom="paragraph">
                    <wp:posOffset>273050</wp:posOffset>
                  </wp:positionV>
                  <wp:extent cx="5029200" cy="2962275"/>
                  <wp:effectExtent l="17145" t="92075" r="87630" b="12700"/>
                  <wp:wrapTight wrapText="bothSides">
                    <wp:wrapPolygon edited="0">
                      <wp:start x="1964" y="-676"/>
                      <wp:lineTo x="1595" y="-602"/>
                      <wp:lineTo x="736" y="227"/>
                      <wp:lineTo x="736" y="523"/>
                      <wp:lineTo x="532" y="898"/>
                      <wp:lineTo x="164" y="1727"/>
                      <wp:lineTo x="0" y="2477"/>
                      <wp:lineTo x="-41" y="2774"/>
                      <wp:lineTo x="-41" y="18748"/>
                      <wp:lineTo x="82" y="19725"/>
                      <wp:lineTo x="695" y="21077"/>
                      <wp:lineTo x="1432" y="21600"/>
                      <wp:lineTo x="1595" y="21600"/>
                      <wp:lineTo x="19964" y="21600"/>
                      <wp:lineTo x="20127" y="21600"/>
                      <wp:lineTo x="20864" y="20998"/>
                      <wp:lineTo x="21559" y="19725"/>
                      <wp:lineTo x="21927" y="18526"/>
                      <wp:lineTo x="21968" y="17326"/>
                      <wp:lineTo x="21968" y="2774"/>
                      <wp:lineTo x="21927" y="1727"/>
                      <wp:lineTo x="21641" y="898"/>
                      <wp:lineTo x="21518" y="301"/>
                      <wp:lineTo x="20618" y="-602"/>
                      <wp:lineTo x="20250" y="-676"/>
                      <wp:lineTo x="1964" y="-676"/>
                    </wp:wrapPolygon>
                  </wp:wrapTight>
                  <wp:docPr id="32" name="AutoShape 7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96227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800355" w:rsidRDefault="00531150" w:rsidP="00326902">
                              <w:pPr>
                                <w:jc w:val="center"/>
                                <w:rPr>
                                  <w:rFonts w:cs="B Lotus"/>
                                  <w:color w:val="003366"/>
                                  <w:sz w:val="60"/>
                                  <w:szCs w:val="60"/>
                                  <w:rtl/>
                                  <w:lang w:bidi="fa-IR"/>
                                </w:rPr>
                              </w:pPr>
                              <w:r w:rsidRPr="00800355">
                                <w:rPr>
                                  <w:rFonts w:cs="B Lotus" w:hint="cs"/>
                                  <w:color w:val="003366"/>
                                  <w:sz w:val="60"/>
                                  <w:szCs w:val="60"/>
                                  <w:rtl/>
                                  <w:lang w:bidi="fa-IR"/>
                                </w:rPr>
                                <w:t>پيوس</w:t>
                              </w:r>
                              <w:r w:rsidRPr="00094F0C">
                                <w:rPr>
                                  <w:rFonts w:cs="B Lotus" w:hint="cs"/>
                                  <w:color w:val="003366"/>
                                  <w:sz w:val="60"/>
                                  <w:szCs w:val="60"/>
                                  <w:rtl/>
                                  <w:lang w:bidi="fa-IR"/>
                                </w:rPr>
                                <w:t xml:space="preserve">ت </w:t>
                              </w:r>
                              <w:r>
                                <w:rPr>
                                  <w:rFonts w:cs="B Lotus" w:hint="cs"/>
                                  <w:color w:val="003366"/>
                                  <w:sz w:val="60"/>
                                  <w:szCs w:val="60"/>
                                  <w:rtl/>
                                  <w:lang w:bidi="fa-IR"/>
                                </w:rPr>
                                <w:t>8</w:t>
                              </w:r>
                            </w:p>
                            <w:p w:rsidR="00531150" w:rsidRPr="00800355" w:rsidRDefault="00531150" w:rsidP="00326902">
                              <w:pPr>
                                <w:jc w:val="center"/>
                                <w:rPr>
                                  <w:rFonts w:cs="B Lotus"/>
                                  <w:b/>
                                  <w:bCs/>
                                  <w:color w:val="000000"/>
                                  <w:sz w:val="72"/>
                                  <w:szCs w:val="72"/>
                                  <w:lang w:bidi="fa-IR"/>
                                </w:rPr>
                              </w:pPr>
                              <w:r w:rsidRPr="00800355">
                                <w:rPr>
                                  <w:rFonts w:cs="B Lotus" w:hint="cs"/>
                                  <w:color w:val="000000"/>
                                  <w:sz w:val="72"/>
                                  <w:szCs w:val="72"/>
                                  <w:rtl/>
                                  <w:lang w:bidi="fa-IR"/>
                                </w:rPr>
                                <w:t>برآورد ساليانه ميزان انرژي الكتريكي خالص نيروگاه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D3404" id="AutoShape 76" o:spid="_x0000_s1038" alt="Blue tissue paper" style="position:absolute;left:0;text-align:left;margin-left:0;margin-top:21.5pt;width:396pt;height:233.25pt;z-index:-251611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" strokeweight="1.5pt">
                  <v:fill r:id="rId17" o:title="Blue tissue paper" recolor="t" rotate="t" type="tile"/>
                  <v:shadow on="t" opacity=".5" offset="6pt,-6pt"/>
                  <v:textbox>
                    <w:txbxContent>
                      <w:p w:rsidR="00531150" w:rsidRPr="00800355" w:rsidRDefault="00531150" w:rsidP="00326902">
                        <w:pPr>
                          <w:jc w:val="center"/>
                          <w:rPr>
                            <w:rFonts w:cs="B Lotus"/>
                            <w:color w:val="003366"/>
                            <w:sz w:val="60"/>
                            <w:szCs w:val="60"/>
                            <w:rtl/>
                            <w:lang w:bidi="fa-IR"/>
                          </w:rPr>
                        </w:pPr>
                        <w:r w:rsidRPr="00800355">
                          <w:rPr>
                            <w:rFonts w:cs="B Lotus" w:hint="cs"/>
                            <w:color w:val="003366"/>
                            <w:sz w:val="60"/>
                            <w:szCs w:val="60"/>
                            <w:rtl/>
                            <w:lang w:bidi="fa-IR"/>
                          </w:rPr>
                          <w:t>پيوس</w:t>
                        </w:r>
                        <w:r w:rsidRPr="00094F0C">
                          <w:rPr>
                            <w:rFonts w:cs="B Lotus" w:hint="cs"/>
                            <w:color w:val="003366"/>
                            <w:sz w:val="60"/>
                            <w:szCs w:val="60"/>
                            <w:rtl/>
                            <w:lang w:bidi="fa-IR"/>
                          </w:rPr>
                          <w:t xml:space="preserve">ت </w:t>
                        </w:r>
                        <w:r>
                          <w:rPr>
                            <w:rFonts w:cs="B Lotus" w:hint="cs"/>
                            <w:color w:val="003366"/>
                            <w:sz w:val="60"/>
                            <w:szCs w:val="60"/>
                            <w:rtl/>
                            <w:lang w:bidi="fa-IR"/>
                          </w:rPr>
                          <w:t>8</w:t>
                        </w:r>
                      </w:p>
                      <w:p w:rsidR="00531150" w:rsidRPr="00800355" w:rsidRDefault="00531150" w:rsidP="00326902">
                        <w:pPr>
                          <w:jc w:val="center"/>
                          <w:rPr>
                            <w:rFonts w:cs="B Lotus"/>
                            <w:b/>
                            <w:bCs/>
                            <w:color w:val="000000"/>
                            <w:sz w:val="72"/>
                            <w:szCs w:val="72"/>
                            <w:lang w:bidi="fa-IR"/>
                          </w:rPr>
                        </w:pPr>
                        <w:r w:rsidRPr="00800355">
                          <w:rPr>
                            <w:rFonts w:cs="B Lotus" w:hint="cs"/>
                            <w:color w:val="000000"/>
                            <w:sz w:val="72"/>
                            <w:szCs w:val="72"/>
                            <w:rtl/>
                            <w:lang w:bidi="fa-IR"/>
                          </w:rPr>
                          <w:t>برآورد ساليانه ميزان انرژي الكتريكي خالص نيروگاه</w:t>
                        </w:r>
                      </w:p>
                    </w:txbxContent>
                  </v:textbox>
                  <w10:wrap type="tight"/>
                </v:roundrect>
              </w:pict>
            </mc:Fallback>
          </mc:AlternateContent>
        </w:r>
      </w:del>
    </w:p>
    <w:p w:rsidR="00326902" w:rsidRPr="00C615C4" w:rsidRDefault="00326902" w:rsidP="00C615C4">
      <w:pPr>
        <w:spacing w:line="240" w:lineRule="auto"/>
        <w:rPr>
          <w:sz w:val="24"/>
          <w:szCs w:val="24"/>
          <w:rtl/>
          <w:lang w:bidi="fa-IR"/>
        </w:rPr>
      </w:pPr>
    </w:p>
    <w:p w:rsidR="00326902" w:rsidRPr="00C615C4" w:rsidRDefault="00326902" w:rsidP="00C615C4">
      <w:pPr>
        <w:spacing w:line="240" w:lineRule="auto"/>
        <w:rPr>
          <w:sz w:val="24"/>
          <w:szCs w:val="24"/>
          <w:rtl/>
          <w:lang w:bidi="fa-IR"/>
        </w:rPr>
      </w:pPr>
    </w:p>
    <w:p w:rsidR="00326902" w:rsidRPr="00C615C4" w:rsidRDefault="00326902" w:rsidP="00C615C4">
      <w:pPr>
        <w:spacing w:line="240" w:lineRule="auto"/>
        <w:rPr>
          <w:sz w:val="24"/>
          <w:szCs w:val="24"/>
          <w:rtl/>
          <w:lang w:bidi="fa-IR"/>
        </w:rPr>
      </w:pPr>
    </w:p>
    <w:p w:rsidR="00326902" w:rsidRPr="00C615C4" w:rsidRDefault="00326902" w:rsidP="00C615C4">
      <w:pPr>
        <w:spacing w:line="240" w:lineRule="auto"/>
        <w:rPr>
          <w:sz w:val="24"/>
          <w:szCs w:val="24"/>
          <w:rtl/>
          <w:lang w:bidi="fa-IR"/>
        </w:rPr>
      </w:pPr>
    </w:p>
    <w:p w:rsidR="00326902" w:rsidRDefault="00326902" w:rsidP="00C615C4">
      <w:pPr>
        <w:spacing w:line="240" w:lineRule="auto"/>
        <w:rPr>
          <w:sz w:val="24"/>
          <w:szCs w:val="24"/>
          <w:rtl/>
          <w:lang w:bidi="fa-IR"/>
        </w:rPr>
      </w:pPr>
    </w:p>
    <w:p w:rsidR="005A5EB4" w:rsidRDefault="005A5EB4" w:rsidP="00C615C4">
      <w:pPr>
        <w:spacing w:line="240" w:lineRule="auto"/>
        <w:rPr>
          <w:sz w:val="24"/>
          <w:szCs w:val="24"/>
          <w:rtl/>
          <w:lang w:bidi="fa-IR"/>
        </w:rPr>
      </w:pPr>
    </w:p>
    <w:p w:rsidR="005A5EB4" w:rsidRDefault="005A5EB4" w:rsidP="00C615C4">
      <w:pPr>
        <w:spacing w:line="240" w:lineRule="auto"/>
        <w:rPr>
          <w:sz w:val="24"/>
          <w:szCs w:val="24"/>
          <w:rtl/>
          <w:lang w:bidi="fa-IR"/>
        </w:rPr>
      </w:pPr>
    </w:p>
    <w:p w:rsidR="005A5EB4" w:rsidRDefault="005A5EB4" w:rsidP="00C615C4">
      <w:pPr>
        <w:spacing w:line="240" w:lineRule="auto"/>
        <w:rPr>
          <w:sz w:val="24"/>
          <w:szCs w:val="24"/>
          <w:rtl/>
          <w:lang w:bidi="fa-IR"/>
        </w:rPr>
      </w:pPr>
    </w:p>
    <w:p w:rsidR="005A5EB4" w:rsidRPr="00C615C4" w:rsidRDefault="005A5EB4" w:rsidP="00C615C4">
      <w:pPr>
        <w:spacing w:line="240" w:lineRule="auto"/>
        <w:rPr>
          <w:sz w:val="24"/>
          <w:szCs w:val="24"/>
          <w:rtl/>
          <w:lang w:bidi="fa-IR"/>
        </w:rPr>
      </w:pPr>
    </w:p>
    <w:p w:rsidR="00326902" w:rsidRPr="00C615C4" w:rsidRDefault="00326902" w:rsidP="00C615C4">
      <w:pPr>
        <w:spacing w:line="240" w:lineRule="auto"/>
        <w:rPr>
          <w:sz w:val="24"/>
          <w:szCs w:val="24"/>
          <w:rtl/>
          <w:lang w:bidi="fa-IR"/>
        </w:rPr>
      </w:pPr>
    </w:p>
    <w:p w:rsidR="00326902" w:rsidRPr="00C615C4" w:rsidRDefault="00326902" w:rsidP="00C615C4">
      <w:pPr>
        <w:spacing w:line="240" w:lineRule="auto"/>
        <w:rPr>
          <w:sz w:val="24"/>
          <w:szCs w:val="24"/>
          <w:rtl/>
          <w:lang w:bidi="fa-IR"/>
        </w:rPr>
      </w:pPr>
    </w:p>
    <w:p w:rsidR="00326902" w:rsidRPr="00C615C4" w:rsidRDefault="00326902" w:rsidP="00C615C4">
      <w:pPr>
        <w:spacing w:line="240" w:lineRule="auto"/>
        <w:rPr>
          <w:rFonts w:cs="B Lotus"/>
          <w:sz w:val="24"/>
          <w:szCs w:val="24"/>
          <w:rtl/>
          <w:lang w:bidi="fa-IR"/>
        </w:rPr>
      </w:pPr>
    </w:p>
    <w:p w:rsidR="00326902" w:rsidRPr="00C615C4" w:rsidRDefault="00326902" w:rsidP="00C615C4">
      <w:pPr>
        <w:spacing w:line="240" w:lineRule="auto"/>
        <w:rPr>
          <w:del w:id="468" w:author="Safieh HasanNejad" w:date="2017-09-20T15:38:00Z"/>
          <w:rFonts w:cs="B Lotus"/>
          <w:sz w:val="24"/>
          <w:szCs w:val="24"/>
          <w:rtl/>
          <w:lang w:bidi="fa-IR"/>
        </w:rPr>
        <w:sectPr w:rsidR="00326902" w:rsidRPr="00C615C4" w:rsidSect="00C615C4">
          <w:pgSz w:w="11906" w:h="16838" w:code="9"/>
          <w:pgMar w:top="1702" w:right="1800" w:bottom="1560" w:left="1276" w:header="720" w:footer="720" w:gutter="0"/>
          <w:cols w:space="720"/>
          <w:bidi/>
          <w:rtlGutter/>
          <w:docGrid w:linePitch="360"/>
        </w:sectPr>
      </w:pPr>
    </w:p>
    <w:p w:rsidR="00326902" w:rsidRPr="00C615C4" w:rsidRDefault="00326902"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234F44" w:rsidRPr="00C615C4" w:rsidRDefault="005D1583" w:rsidP="00C615C4">
      <w:pPr>
        <w:spacing w:line="240" w:lineRule="auto"/>
        <w:rPr>
          <w:rFonts w:cs="B Lotus"/>
          <w:sz w:val="24"/>
          <w:szCs w:val="24"/>
          <w:rtl/>
          <w:lang w:bidi="fa-IR"/>
        </w:rPr>
      </w:pPr>
      <w:r w:rsidRPr="005A5EB4">
        <w:rPr>
          <w:noProof/>
        </w:rPr>
        <mc:AlternateContent>
          <mc:Choice Requires="wps">
            <w:drawing>
              <wp:anchor distT="0" distB="0" distL="114300" distR="114300" simplePos="0" relativeHeight="251706368" behindDoc="1" locked="0" layoutInCell="1" allowOverlap="1" wp14:anchorId="6AC2D2EF" wp14:editId="4F23067F">
                <wp:simplePos x="0" y="0"/>
                <wp:positionH relativeFrom="column">
                  <wp:posOffset>320675</wp:posOffset>
                </wp:positionH>
                <wp:positionV relativeFrom="paragraph">
                  <wp:posOffset>61595</wp:posOffset>
                </wp:positionV>
                <wp:extent cx="5086350" cy="3437890"/>
                <wp:effectExtent l="15875" t="90170" r="88900" b="15240"/>
                <wp:wrapTight wrapText="bothSides">
                  <wp:wrapPolygon edited="0">
                    <wp:start x="2168" y="-598"/>
                    <wp:lineTo x="1842" y="-535"/>
                    <wp:lineTo x="860" y="267"/>
                    <wp:lineTo x="817" y="535"/>
                    <wp:lineTo x="245" y="1532"/>
                    <wp:lineTo x="-40" y="2601"/>
                    <wp:lineTo x="-40" y="18668"/>
                    <wp:lineTo x="124" y="19665"/>
                    <wp:lineTo x="615" y="20734"/>
                    <wp:lineTo x="655" y="20934"/>
                    <wp:lineTo x="1594" y="21600"/>
                    <wp:lineTo x="1842" y="21600"/>
                    <wp:lineTo x="19718" y="21600"/>
                    <wp:lineTo x="19963" y="21600"/>
                    <wp:lineTo x="20904" y="20934"/>
                    <wp:lineTo x="20945" y="20734"/>
                    <wp:lineTo x="21600" y="19665"/>
                    <wp:lineTo x="21886" y="18600"/>
                    <wp:lineTo x="21967" y="17666"/>
                    <wp:lineTo x="21967" y="2601"/>
                    <wp:lineTo x="21805" y="1532"/>
                    <wp:lineTo x="21476" y="734"/>
                    <wp:lineTo x="21355" y="267"/>
                    <wp:lineTo x="20373" y="-535"/>
                    <wp:lineTo x="20044" y="-598"/>
                    <wp:lineTo x="2168" y="-598"/>
                  </wp:wrapPolygon>
                </wp:wrapTight>
                <wp:docPr id="31" name="AutoShape 78"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3437890"/>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715B60" w:rsidRDefault="00531150" w:rsidP="00C214AE">
                            <w:pPr>
                              <w:jc w:val="center"/>
                              <w:rPr>
                                <w:rFonts w:cs="B Lotus"/>
                                <w:color w:val="003366"/>
                                <w:sz w:val="60"/>
                                <w:szCs w:val="60"/>
                                <w:rtl/>
                                <w:lang w:bidi="fa-IR"/>
                              </w:rPr>
                            </w:pPr>
                            <w:r w:rsidRPr="00715B60">
                              <w:rPr>
                                <w:rFonts w:cs="B Lotus" w:hint="cs"/>
                                <w:color w:val="003366"/>
                                <w:sz w:val="60"/>
                                <w:szCs w:val="60"/>
                                <w:rtl/>
                                <w:lang w:bidi="fa-IR"/>
                              </w:rPr>
                              <w:t>پيوس</w:t>
                            </w:r>
                            <w:r w:rsidRPr="00094F0C">
                              <w:rPr>
                                <w:rFonts w:cs="B Lotus" w:hint="cs"/>
                                <w:color w:val="003366"/>
                                <w:sz w:val="60"/>
                                <w:szCs w:val="60"/>
                                <w:rtl/>
                                <w:lang w:bidi="fa-IR"/>
                              </w:rPr>
                              <w:t xml:space="preserve">ت </w:t>
                            </w:r>
                            <w:r>
                              <w:rPr>
                                <w:rFonts w:cs="B Lotus" w:hint="cs"/>
                                <w:color w:val="003366"/>
                                <w:sz w:val="60"/>
                                <w:szCs w:val="60"/>
                                <w:rtl/>
                                <w:lang w:bidi="fa-IR"/>
                              </w:rPr>
                              <w:t>9</w:t>
                            </w:r>
                          </w:p>
                          <w:p w:rsidR="00531150" w:rsidRPr="00715B60" w:rsidRDefault="00531150" w:rsidP="009A67E7">
                            <w:pPr>
                              <w:jc w:val="center"/>
                              <w:rPr>
                                <w:rFonts w:cs="B Lotus"/>
                                <w:color w:val="000000"/>
                                <w:sz w:val="56"/>
                                <w:szCs w:val="56"/>
                                <w:lang w:bidi="fa-IR"/>
                              </w:rPr>
                            </w:pPr>
                            <w:r w:rsidRPr="00715B60">
                              <w:rPr>
                                <w:rFonts w:cs="B Lotus" w:hint="cs"/>
                                <w:color w:val="000000"/>
                                <w:sz w:val="56"/>
                                <w:szCs w:val="56"/>
                                <w:rtl/>
                                <w:lang w:bidi="fa-IR"/>
                              </w:rPr>
                              <w:t>فرم صورتحساب</w:t>
                            </w:r>
                            <w:r>
                              <w:rPr>
                                <w:rFonts w:cs="B Lotus" w:hint="cs"/>
                                <w:color w:val="000000"/>
                                <w:sz w:val="56"/>
                                <w:szCs w:val="56"/>
                                <w:rtl/>
                                <w:lang w:bidi="fa-IR"/>
                              </w:rPr>
                              <w:t xml:space="preserve"> ب</w:t>
                            </w:r>
                            <w:r w:rsidRPr="00715B60">
                              <w:rPr>
                                <w:rFonts w:cs="B Lotus" w:hint="cs"/>
                                <w:color w:val="000000"/>
                                <w:sz w:val="56"/>
                                <w:szCs w:val="56"/>
                                <w:rtl/>
                                <w:lang w:bidi="fa-IR"/>
                              </w:rPr>
                              <w:t>هاي انرژي الكتريكي</w:t>
                            </w:r>
                            <w:r>
                              <w:rPr>
                                <w:rFonts w:cs="B Lotus" w:hint="cs"/>
                                <w:color w:val="000000"/>
                                <w:sz w:val="56"/>
                                <w:szCs w:val="56"/>
                                <w:rtl/>
                                <w:lang w:bidi="fa-IR"/>
                              </w:rPr>
                              <w:t xml:space="preserve"> </w:t>
                            </w:r>
                            <w:r w:rsidRPr="00715B60">
                              <w:rPr>
                                <w:rFonts w:cs="B Lotus" w:hint="cs"/>
                                <w:color w:val="000000"/>
                                <w:sz w:val="56"/>
                                <w:szCs w:val="56"/>
                                <w:rtl/>
                                <w:lang w:bidi="fa-IR"/>
                              </w:rPr>
                              <w:t>خالص</w:t>
                            </w:r>
                            <w:r>
                              <w:rPr>
                                <w:rFonts w:cs="B Lotus" w:hint="cs"/>
                                <w:color w:val="000000"/>
                                <w:sz w:val="56"/>
                                <w:szCs w:val="56"/>
                                <w:rtl/>
                                <w:lang w:bidi="fa-IR"/>
                              </w:rPr>
                              <w:t xml:space="preserve"> </w:t>
                            </w:r>
                            <w:r w:rsidRPr="00715B60">
                              <w:rPr>
                                <w:rFonts w:cs="B Lotus" w:hint="cs"/>
                                <w:color w:val="000000"/>
                                <w:sz w:val="56"/>
                                <w:szCs w:val="56"/>
                                <w:rtl/>
                                <w:lang w:bidi="fa-IR"/>
                              </w:rPr>
                              <w:t>تحويلي و دريافتي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2D2EF" id="AutoShape 78" o:spid="_x0000_s1039" alt="Blue tissue paper" style="position:absolute;left:0;text-align:left;margin-left:25.25pt;margin-top:4.85pt;width:400.5pt;height:270.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" strokeweight="1.5pt">
                <v:fill r:id="rId17" o:title="Blue tissue paper" recolor="t" rotate="t" type="tile"/>
                <v:shadow on="t" opacity=".5" offset="6pt,-6pt"/>
                <v:textbox>
                  <w:txbxContent>
                    <w:p w:rsidR="00531150" w:rsidRPr="00715B60" w:rsidRDefault="00531150" w:rsidP="00C214AE">
                      <w:pPr>
                        <w:jc w:val="center"/>
                        <w:rPr>
                          <w:rFonts w:cs="B Lotus"/>
                          <w:color w:val="003366"/>
                          <w:sz w:val="60"/>
                          <w:szCs w:val="60"/>
                          <w:rtl/>
                          <w:lang w:bidi="fa-IR"/>
                        </w:rPr>
                      </w:pPr>
                      <w:r w:rsidRPr="00715B60">
                        <w:rPr>
                          <w:rFonts w:cs="B Lotus" w:hint="cs"/>
                          <w:color w:val="003366"/>
                          <w:sz w:val="60"/>
                          <w:szCs w:val="60"/>
                          <w:rtl/>
                          <w:lang w:bidi="fa-IR"/>
                        </w:rPr>
                        <w:t>پيوس</w:t>
                      </w:r>
                      <w:r w:rsidRPr="00094F0C">
                        <w:rPr>
                          <w:rFonts w:cs="B Lotus" w:hint="cs"/>
                          <w:color w:val="003366"/>
                          <w:sz w:val="60"/>
                          <w:szCs w:val="60"/>
                          <w:rtl/>
                          <w:lang w:bidi="fa-IR"/>
                        </w:rPr>
                        <w:t xml:space="preserve">ت </w:t>
                      </w:r>
                      <w:r>
                        <w:rPr>
                          <w:rFonts w:cs="B Lotus" w:hint="cs"/>
                          <w:color w:val="003366"/>
                          <w:sz w:val="60"/>
                          <w:szCs w:val="60"/>
                          <w:rtl/>
                          <w:lang w:bidi="fa-IR"/>
                        </w:rPr>
                        <w:t>9</w:t>
                      </w:r>
                    </w:p>
                    <w:p w:rsidR="00531150" w:rsidRPr="00715B60" w:rsidRDefault="00531150" w:rsidP="009A67E7">
                      <w:pPr>
                        <w:jc w:val="center"/>
                        <w:rPr>
                          <w:rFonts w:cs="B Lotus"/>
                          <w:color w:val="000000"/>
                          <w:sz w:val="56"/>
                          <w:szCs w:val="56"/>
                          <w:lang w:bidi="fa-IR"/>
                        </w:rPr>
                      </w:pPr>
                      <w:r w:rsidRPr="00715B60">
                        <w:rPr>
                          <w:rFonts w:cs="B Lotus" w:hint="cs"/>
                          <w:color w:val="000000"/>
                          <w:sz w:val="56"/>
                          <w:szCs w:val="56"/>
                          <w:rtl/>
                          <w:lang w:bidi="fa-IR"/>
                        </w:rPr>
                        <w:t>فرم صورتحساب</w:t>
                      </w:r>
                      <w:r>
                        <w:rPr>
                          <w:rFonts w:cs="B Lotus" w:hint="cs"/>
                          <w:color w:val="000000"/>
                          <w:sz w:val="56"/>
                          <w:szCs w:val="56"/>
                          <w:rtl/>
                          <w:lang w:bidi="fa-IR"/>
                        </w:rPr>
                        <w:t xml:space="preserve"> ب</w:t>
                      </w:r>
                      <w:r w:rsidRPr="00715B60">
                        <w:rPr>
                          <w:rFonts w:cs="B Lotus" w:hint="cs"/>
                          <w:color w:val="000000"/>
                          <w:sz w:val="56"/>
                          <w:szCs w:val="56"/>
                          <w:rtl/>
                          <w:lang w:bidi="fa-IR"/>
                        </w:rPr>
                        <w:t>هاي انرژي الكتريكي</w:t>
                      </w:r>
                      <w:r>
                        <w:rPr>
                          <w:rFonts w:cs="B Lotus" w:hint="cs"/>
                          <w:color w:val="000000"/>
                          <w:sz w:val="56"/>
                          <w:szCs w:val="56"/>
                          <w:rtl/>
                          <w:lang w:bidi="fa-IR"/>
                        </w:rPr>
                        <w:t xml:space="preserve"> </w:t>
                      </w:r>
                      <w:r w:rsidRPr="00715B60">
                        <w:rPr>
                          <w:rFonts w:cs="B Lotus" w:hint="cs"/>
                          <w:color w:val="000000"/>
                          <w:sz w:val="56"/>
                          <w:szCs w:val="56"/>
                          <w:rtl/>
                          <w:lang w:bidi="fa-IR"/>
                        </w:rPr>
                        <w:t>خالص</w:t>
                      </w:r>
                      <w:r>
                        <w:rPr>
                          <w:rFonts w:cs="B Lotus" w:hint="cs"/>
                          <w:color w:val="000000"/>
                          <w:sz w:val="56"/>
                          <w:szCs w:val="56"/>
                          <w:rtl/>
                          <w:lang w:bidi="fa-IR"/>
                        </w:rPr>
                        <w:t xml:space="preserve"> </w:t>
                      </w:r>
                      <w:r w:rsidRPr="00715B60">
                        <w:rPr>
                          <w:rFonts w:cs="B Lotus" w:hint="cs"/>
                          <w:color w:val="000000"/>
                          <w:sz w:val="56"/>
                          <w:szCs w:val="56"/>
                          <w:rtl/>
                          <w:lang w:bidi="fa-IR"/>
                        </w:rPr>
                        <w:t>تحويلي و دريافتي</w:t>
                      </w:r>
                    </w:p>
                  </w:txbxContent>
                </v:textbox>
                <w10:wrap type="tight"/>
              </v:roundrect>
            </w:pict>
          </mc:Fallback>
        </mc:AlternateContent>
      </w:r>
    </w:p>
    <w:p w:rsidR="00234F44" w:rsidRPr="00C615C4" w:rsidRDefault="00234F44" w:rsidP="00C615C4">
      <w:pPr>
        <w:spacing w:line="240" w:lineRule="auto"/>
        <w:rPr>
          <w:rFonts w:cs="B Lotus"/>
          <w:sz w:val="24"/>
          <w:szCs w:val="24"/>
          <w:rtl/>
          <w:lang w:bidi="fa-IR"/>
        </w:rPr>
      </w:pPr>
    </w:p>
    <w:p w:rsidR="00234F44" w:rsidRPr="00C615C4" w:rsidRDefault="00234F44" w:rsidP="00C615C4">
      <w:pPr>
        <w:spacing w:line="240" w:lineRule="auto"/>
        <w:rPr>
          <w:rFonts w:cs="B Lotus"/>
          <w:sz w:val="24"/>
          <w:szCs w:val="24"/>
          <w:rtl/>
          <w:lang w:bidi="fa-IR"/>
        </w:rPr>
      </w:pPr>
    </w:p>
    <w:p w:rsidR="00234F44" w:rsidRPr="00C615C4" w:rsidRDefault="00234F44" w:rsidP="00C615C4">
      <w:pPr>
        <w:spacing w:line="240" w:lineRule="auto"/>
        <w:rPr>
          <w:rFonts w:cs="B Lotus"/>
          <w:sz w:val="24"/>
          <w:szCs w:val="24"/>
          <w:rtl/>
          <w:lang w:bidi="fa-IR"/>
        </w:rPr>
      </w:pPr>
    </w:p>
    <w:p w:rsidR="00234F44" w:rsidRDefault="00234F44" w:rsidP="00C615C4">
      <w:pPr>
        <w:spacing w:line="240" w:lineRule="auto"/>
        <w:rPr>
          <w:rFonts w:cs="B Lotus"/>
          <w:sz w:val="24"/>
          <w:szCs w:val="24"/>
          <w:rtl/>
          <w:lang w:bidi="fa-IR"/>
        </w:rPr>
      </w:pPr>
    </w:p>
    <w:p w:rsidR="00AD12F7" w:rsidRDefault="00AD12F7" w:rsidP="00C615C4">
      <w:pPr>
        <w:spacing w:line="240" w:lineRule="auto"/>
        <w:rPr>
          <w:rFonts w:cs="B Lotus"/>
          <w:sz w:val="24"/>
          <w:szCs w:val="24"/>
          <w:rtl/>
          <w:lang w:bidi="fa-IR"/>
        </w:rPr>
      </w:pPr>
    </w:p>
    <w:p w:rsidR="00AD12F7" w:rsidRDefault="00AD12F7" w:rsidP="00C615C4">
      <w:pPr>
        <w:spacing w:line="240" w:lineRule="auto"/>
        <w:rPr>
          <w:rFonts w:cs="B Lotus"/>
          <w:sz w:val="24"/>
          <w:szCs w:val="24"/>
          <w:rtl/>
          <w:lang w:bidi="fa-IR"/>
        </w:rPr>
      </w:pPr>
    </w:p>
    <w:p w:rsidR="00AD12F7" w:rsidRDefault="00AD12F7" w:rsidP="00C615C4">
      <w:pPr>
        <w:spacing w:line="240" w:lineRule="auto"/>
        <w:rPr>
          <w:rFonts w:cs="B Lotus"/>
          <w:sz w:val="24"/>
          <w:szCs w:val="24"/>
          <w:rtl/>
          <w:lang w:bidi="fa-IR"/>
        </w:rPr>
      </w:pPr>
    </w:p>
    <w:p w:rsidR="00AD12F7" w:rsidRPr="00C615C4" w:rsidRDefault="00AD12F7" w:rsidP="00C615C4">
      <w:pPr>
        <w:spacing w:line="240" w:lineRule="auto"/>
        <w:rPr>
          <w:rFonts w:cs="B Lotus"/>
          <w:sz w:val="24"/>
          <w:szCs w:val="24"/>
          <w:rtl/>
          <w:lang w:bidi="fa-IR"/>
        </w:rPr>
      </w:pPr>
    </w:p>
    <w:p w:rsidR="00234F44" w:rsidRPr="00C615C4" w:rsidRDefault="00234F44" w:rsidP="00C615C4">
      <w:pPr>
        <w:spacing w:line="240" w:lineRule="auto"/>
        <w:rPr>
          <w:rFonts w:cs="B Lotus"/>
          <w:sz w:val="24"/>
          <w:szCs w:val="24"/>
          <w:rtl/>
          <w:lang w:bidi="fa-IR"/>
        </w:rPr>
      </w:pPr>
    </w:p>
    <w:p w:rsidR="00234F44" w:rsidRPr="00C615C4" w:rsidRDefault="00234F44" w:rsidP="00C615C4">
      <w:pPr>
        <w:spacing w:line="240" w:lineRule="auto"/>
        <w:rPr>
          <w:rFonts w:cs="B Lotus"/>
          <w:sz w:val="24"/>
          <w:szCs w:val="24"/>
          <w:rtl/>
          <w:lang w:bidi="fa-IR"/>
        </w:rPr>
      </w:pPr>
    </w:p>
    <w:p w:rsidR="00234F44" w:rsidRPr="00C615C4" w:rsidRDefault="00234F44" w:rsidP="00C615C4">
      <w:pPr>
        <w:spacing w:line="240" w:lineRule="auto"/>
        <w:rPr>
          <w:rFonts w:cs="B Lotus"/>
          <w:sz w:val="24"/>
          <w:szCs w:val="24"/>
          <w:rtl/>
          <w:lang w:bidi="fa-IR"/>
        </w:rPr>
      </w:pPr>
    </w:p>
    <w:p w:rsidR="00AD12F7" w:rsidRDefault="00AD12F7" w:rsidP="00C615C4">
      <w:pPr>
        <w:spacing w:line="240" w:lineRule="auto"/>
        <w:rPr>
          <w:del w:id="469" w:author="Safieh HasanNejad" w:date="2017-09-20T15:38:00Z"/>
          <w:rFonts w:cs="B Lotus"/>
          <w:sz w:val="24"/>
          <w:szCs w:val="24"/>
          <w:rtl/>
          <w:lang w:bidi="fa-IR"/>
        </w:rPr>
        <w:sectPr w:rsidR="00AD12F7" w:rsidSect="00AD12F7">
          <w:pgSz w:w="11906" w:h="16838"/>
          <w:pgMar w:top="1440" w:right="993" w:bottom="1276" w:left="567" w:header="720" w:footer="720" w:gutter="0"/>
          <w:cols w:space="720"/>
          <w:bidi/>
          <w:rtlGutter/>
          <w:docGrid w:linePitch="360"/>
        </w:sectPr>
      </w:pPr>
    </w:p>
    <w:p w:rsidR="009B360D" w:rsidRPr="00C615C4" w:rsidRDefault="009B360D" w:rsidP="009B360D">
      <w:pPr>
        <w:spacing w:line="240" w:lineRule="auto"/>
        <w:contextualSpacing/>
        <w:rPr>
          <w:sz w:val="24"/>
          <w:szCs w:val="24"/>
          <w:rtl/>
          <w:lang w:bidi="fa-IR"/>
        </w:rPr>
      </w:pPr>
      <w:del w:id="470" w:author="Safieh HasanNejad" w:date="2017-09-20T15:38:00Z">
        <w:r w:rsidRPr="00370922">
          <w:rPr>
            <w:noProof/>
          </w:rPr>
          <w:lastRenderedPageBreak/>
          <mc:AlternateContent>
            <mc:Choice Requires="wps">
              <w:drawing>
                <wp:anchor distT="0" distB="0" distL="114300" distR="114300" simplePos="0" relativeHeight="251712512" behindDoc="0" locked="0" layoutInCell="1" allowOverlap="1" wp14:anchorId="73E4EF31" wp14:editId="30B92563">
                  <wp:simplePos x="0" y="0"/>
                  <wp:positionH relativeFrom="column">
                    <wp:posOffset>2802152</wp:posOffset>
                  </wp:positionH>
                  <wp:positionV relativeFrom="paragraph">
                    <wp:posOffset>-170076</wp:posOffset>
                  </wp:positionV>
                  <wp:extent cx="3126740" cy="520700"/>
                  <wp:effectExtent l="0" t="0" r="0" b="0"/>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jc w:val="center"/>
                                <w:rPr>
                                  <w:rFonts w:cs="B Titr"/>
                                  <w:sz w:val="28"/>
                                  <w:szCs w:val="28"/>
                                  <w:u w:val="single"/>
                                  <w:lang w:bidi="fa-IR"/>
                                </w:rPr>
                              </w:pPr>
                              <w:r>
                                <w:rPr>
                                  <w:rFonts w:cs="B Titr" w:hint="cs"/>
                                  <w:sz w:val="28"/>
                                  <w:szCs w:val="28"/>
                                  <w:u w:val="single"/>
                                  <w:rtl/>
                                  <w:lang w:bidi="fa-IR"/>
                                </w:rPr>
                                <w:t>صورتحساب فروش انرژي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4EF31" id="_x0000_t202" coordsize="21600,21600" o:spt="202" path="m,l,21600r21600,l21600,xe">
                  <v:stroke joinstyle="miter"/>
                  <v:path gradientshapeok="t" o:connecttype="rect"/>
                </v:shapetype>
                <v:shape id="Text Box 17" o:spid="_x0000_s1040" type="#_x0000_t202" style="position:absolute;left:0;text-align:left;margin-left:220.65pt;margin-top:-13.4pt;width:246.2pt;height:4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" filled="f" stroked="f">
                  <v:textbox>
                    <w:txbxContent>
                      <w:p w:rsidR="00531150" w:rsidRDefault="00531150" w:rsidP="009B360D">
                        <w:pPr>
                          <w:jc w:val="center"/>
                          <w:rPr>
                            <w:rFonts w:cs="B Titr"/>
                            <w:sz w:val="28"/>
                            <w:szCs w:val="28"/>
                            <w:u w:val="single"/>
                            <w:lang w:bidi="fa-IR"/>
                          </w:rPr>
                        </w:pPr>
                        <w:r>
                          <w:rPr>
                            <w:rFonts w:cs="B Titr" w:hint="cs"/>
                            <w:sz w:val="28"/>
                            <w:szCs w:val="28"/>
                            <w:u w:val="single"/>
                            <w:rtl/>
                            <w:lang w:bidi="fa-IR"/>
                          </w:rPr>
                          <w:t>صورتحساب فروش انرژي</w:t>
                        </w:r>
                      </w:p>
                    </w:txbxContent>
                  </v:textbox>
                </v:shape>
              </w:pict>
            </mc:Fallback>
          </mc:AlternateContent>
        </w:r>
        <w:r w:rsidRPr="00370922">
          <w:rPr>
            <w:noProof/>
          </w:rPr>
          <mc:AlternateContent>
            <mc:Choice Requires="wps">
              <w:drawing>
                <wp:anchor distT="0" distB="0" distL="114300" distR="114300" simplePos="0" relativeHeight="251711488" behindDoc="0" locked="0" layoutInCell="1" allowOverlap="1" wp14:anchorId="608696E2" wp14:editId="265755DD">
                  <wp:simplePos x="0" y="0"/>
                  <wp:positionH relativeFrom="column">
                    <wp:posOffset>1437005</wp:posOffset>
                  </wp:positionH>
                  <wp:positionV relativeFrom="paragraph">
                    <wp:posOffset>80010</wp:posOffset>
                  </wp:positionV>
                  <wp:extent cx="1191895" cy="342900"/>
                  <wp:effectExtent l="0" t="381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2E720F" w:rsidRDefault="00531150" w:rsidP="009B360D">
                              <w:pPr>
                                <w:rPr>
                                  <w:rFonts w:cs="B Lotus"/>
                                  <w:b/>
                                  <w:bCs/>
                                  <w:lang w:bidi="fa-IR"/>
                                </w:rPr>
                              </w:pPr>
                              <w:r w:rsidRPr="002E720F">
                                <w:rPr>
                                  <w:rFonts w:cs="B Lotus" w:hint="cs"/>
                                  <w:b/>
                                  <w:bCs/>
                                  <w:sz w:val="26"/>
                                  <w:szCs w:val="26"/>
                                  <w:rtl/>
                                  <w:lang w:bidi="fa-IR"/>
                                </w:rPr>
                                <w:t>تاریخ</w:t>
                              </w:r>
                              <w:r w:rsidRPr="002E720F">
                                <w:rPr>
                                  <w:rFonts w:cs="B Lotus" w:hint="cs"/>
                                  <w:b/>
                                  <w:bCs/>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696E2" id="Text Box 69" o:spid="_x0000_s1041" type="#_x0000_t202" style="position:absolute;left:0;text-align:left;margin-left:113.15pt;margin-top:6.3pt;width:93.8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9U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" filled="f" stroked="f">
                  <v:textbox>
                    <w:txbxContent>
                      <w:p w:rsidR="00531150" w:rsidRPr="002E720F" w:rsidRDefault="00531150" w:rsidP="009B360D">
                        <w:pPr>
                          <w:rPr>
                            <w:rFonts w:cs="B Lotus"/>
                            <w:b/>
                            <w:bCs/>
                            <w:lang w:bidi="fa-IR"/>
                          </w:rPr>
                        </w:pPr>
                        <w:r w:rsidRPr="002E720F">
                          <w:rPr>
                            <w:rFonts w:cs="B Lotus" w:hint="cs"/>
                            <w:b/>
                            <w:bCs/>
                            <w:sz w:val="26"/>
                            <w:szCs w:val="26"/>
                            <w:rtl/>
                            <w:lang w:bidi="fa-IR"/>
                          </w:rPr>
                          <w:t>تاریخ</w:t>
                        </w:r>
                        <w:r w:rsidRPr="002E720F">
                          <w:rPr>
                            <w:rFonts w:cs="B Lotus" w:hint="cs"/>
                            <w:b/>
                            <w:bCs/>
                            <w:rtl/>
                            <w:lang w:bidi="fa-IR"/>
                          </w:rPr>
                          <w:t>:</w:t>
                        </w:r>
                      </w:p>
                    </w:txbxContent>
                  </v:textbox>
                </v:shape>
              </w:pict>
            </mc:Fallback>
          </mc:AlternateContent>
        </w:r>
      </w:del>
    </w:p>
    <w:p w:rsidR="009B360D" w:rsidRPr="00C615C4" w:rsidRDefault="009B360D" w:rsidP="009B360D">
      <w:pPr>
        <w:spacing w:line="240" w:lineRule="auto"/>
        <w:contextualSpacing/>
        <w:rPr>
          <w:sz w:val="24"/>
          <w:szCs w:val="24"/>
          <w:lang w:bidi="fa-IR"/>
        </w:rPr>
      </w:pPr>
      <w:r w:rsidRPr="00370922">
        <w:rPr>
          <w:noProof/>
        </w:rPr>
        <mc:AlternateContent>
          <mc:Choice Requires="wps">
            <w:drawing>
              <wp:anchor distT="0" distB="0" distL="114300" distR="114300" simplePos="0" relativeHeight="251710464" behindDoc="0" locked="0" layoutInCell="1" allowOverlap="1" wp14:anchorId="4E203B5D" wp14:editId="459245F6">
                <wp:simplePos x="0" y="0"/>
                <wp:positionH relativeFrom="column">
                  <wp:posOffset>1573530</wp:posOffset>
                </wp:positionH>
                <wp:positionV relativeFrom="paragraph">
                  <wp:posOffset>-403225</wp:posOffset>
                </wp:positionV>
                <wp:extent cx="1191895" cy="342900"/>
                <wp:effectExtent l="1905" t="0" r="0" b="31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2E720F" w:rsidRDefault="00531150" w:rsidP="009B360D">
                            <w:pPr>
                              <w:rPr>
                                <w:rFonts w:cs="B Lotus"/>
                                <w:b/>
                                <w:bCs/>
                                <w:sz w:val="26"/>
                                <w:szCs w:val="26"/>
                                <w:lang w:bidi="fa-IR"/>
                              </w:rPr>
                            </w:pPr>
                            <w:r w:rsidRPr="002E720F">
                              <w:rPr>
                                <w:rFonts w:cs="B Lotus" w:hint="cs"/>
                                <w:b/>
                                <w:bCs/>
                                <w:sz w:val="26"/>
                                <w:szCs w:val="26"/>
                                <w:rtl/>
                                <w:lang w:bidi="fa-IR"/>
                              </w:rPr>
                              <w:t>شماره سریال: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03B5D" id="Text Box 68" o:spid="_x0000_s1042" type="#_x0000_t202" style="position:absolute;left:0;text-align:left;margin-left:123.9pt;margin-top:-31.75pt;width:93.8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VjvAIAAMM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" filled="f" stroked="f">
                <v:textbox>
                  <w:txbxContent>
                    <w:p w:rsidR="00531150" w:rsidRPr="002E720F" w:rsidRDefault="00531150" w:rsidP="009B360D">
                      <w:pPr>
                        <w:rPr>
                          <w:rFonts w:cs="B Lotus"/>
                          <w:b/>
                          <w:bCs/>
                          <w:sz w:val="26"/>
                          <w:szCs w:val="26"/>
                          <w:lang w:bidi="fa-IR"/>
                        </w:rPr>
                      </w:pPr>
                      <w:r w:rsidRPr="002E720F">
                        <w:rPr>
                          <w:rFonts w:cs="B Lotus" w:hint="cs"/>
                          <w:b/>
                          <w:bCs/>
                          <w:sz w:val="26"/>
                          <w:szCs w:val="26"/>
                          <w:rtl/>
                          <w:lang w:bidi="fa-IR"/>
                        </w:rPr>
                        <w:t>شماره سریال:</w:t>
                      </w:r>
                    </w:p>
                  </w:txbxContent>
                </v:textbox>
              </v:shape>
            </w:pict>
          </mc:Fallback>
        </mc:AlternateContent>
      </w:r>
      <w:r w:rsidRPr="00370922">
        <w:rPr>
          <w:noProof/>
        </w:rPr>
        <mc:AlternateContent>
          <mc:Choice Requires="wps">
            <w:drawing>
              <wp:anchor distT="0" distB="0" distL="114300" distR="114300" simplePos="0" relativeHeight="251708416" behindDoc="0" locked="0" layoutInCell="1" allowOverlap="1" wp14:anchorId="4152A901" wp14:editId="1B2A667B">
                <wp:simplePos x="0" y="0"/>
                <wp:positionH relativeFrom="column">
                  <wp:posOffset>571500</wp:posOffset>
                </wp:positionH>
                <wp:positionV relativeFrom="paragraph">
                  <wp:posOffset>-403225</wp:posOffset>
                </wp:positionV>
                <wp:extent cx="1143000" cy="276225"/>
                <wp:effectExtent l="9525" t="6350" r="9525" b="127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solidFill>
                          <a:srgbClr val="FFFFFF"/>
                        </a:solidFill>
                        <a:ln w="9525">
                          <a:solidFill>
                            <a:srgbClr val="000000"/>
                          </a:solidFill>
                          <a:miter lim="800000"/>
                          <a:headEnd/>
                          <a:tailEnd/>
                        </a:ln>
                      </wps:spPr>
                      <wps:txbx>
                        <w:txbxContent>
                          <w:p w:rsidR="00531150" w:rsidRPr="004075F6" w:rsidRDefault="00531150" w:rsidP="009B360D">
                            <w:pPr>
                              <w:rPr>
                                <w:del w:id="471" w:author="Safieh HasanNejad" w:date="2017-09-20T15:38:00Z"/>
                                <w:szCs w:val="1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A901" id="Text Box 67" o:spid="_x0000_s1043" type="#_x0000_t202" style="position:absolute;left:0;text-align:left;margin-left:45pt;margin-top:-31.75pt;width:90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">
                <v:textbox>
                  <w:txbxContent>
                    <w:p w:rsidR="00531150" w:rsidRPr="004075F6" w:rsidRDefault="00531150" w:rsidP="009B360D">
                      <w:pPr>
                        <w:rPr>
                          <w:del w:id="441" w:author="Safieh HasanNejad" w:date="2017-09-20T15:38:00Z"/>
                          <w:szCs w:val="16"/>
                          <w:rtl/>
                        </w:rPr>
                      </w:pPr>
                    </w:p>
                  </w:txbxContent>
                </v:textbox>
              </v:shape>
            </w:pict>
          </mc:Fallback>
        </mc:AlternateContent>
      </w:r>
      <w:r w:rsidRPr="00370922">
        <w:rPr>
          <w:noProof/>
        </w:rPr>
        <mc:AlternateContent>
          <mc:Choice Requires="wps">
            <w:drawing>
              <wp:anchor distT="0" distB="0" distL="114300" distR="114300" simplePos="0" relativeHeight="251709440" behindDoc="0" locked="0" layoutInCell="1" allowOverlap="1" wp14:anchorId="6DD7276C" wp14:editId="7210478D">
                <wp:simplePos x="0" y="0"/>
                <wp:positionH relativeFrom="column">
                  <wp:posOffset>571500</wp:posOffset>
                </wp:positionH>
                <wp:positionV relativeFrom="paragraph">
                  <wp:posOffset>-107950</wp:posOffset>
                </wp:positionV>
                <wp:extent cx="1143000" cy="288925"/>
                <wp:effectExtent l="9525" t="6350" r="9525" b="952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8925"/>
                        </a:xfrm>
                        <a:prstGeom prst="rect">
                          <a:avLst/>
                        </a:prstGeom>
                        <a:solidFill>
                          <a:srgbClr val="FFFFFF"/>
                        </a:solidFill>
                        <a:ln w="9525">
                          <a:solidFill>
                            <a:srgbClr val="000000"/>
                          </a:solidFill>
                          <a:miter lim="800000"/>
                          <a:headEnd/>
                          <a:tailEnd/>
                        </a:ln>
                      </wps:spPr>
                      <wps:txbx>
                        <w:txbxContent>
                          <w:p w:rsidR="00531150" w:rsidRPr="00222A57" w:rsidRDefault="00531150" w:rsidP="009B360D">
                            <w:pPr>
                              <w:rPr>
                                <w:del w:id="472"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276C" id="Text Box 66" o:spid="_x0000_s1044" type="#_x0000_t202" style="position:absolute;left:0;text-align:left;margin-left:45pt;margin-top:-8.5pt;width:90pt;height:2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">
                <v:textbox>
                  <w:txbxContent>
                    <w:p w:rsidR="00531150" w:rsidRPr="00222A57" w:rsidRDefault="00531150" w:rsidP="009B360D">
                      <w:pPr>
                        <w:rPr>
                          <w:del w:id="443" w:author="Safieh HasanNejad" w:date="2017-09-20T15:38:00Z"/>
                        </w:rPr>
                      </w:pPr>
                    </w:p>
                  </w:txbxContent>
                </v:textbox>
              </v:shape>
            </w:pict>
          </mc:Fallback>
        </mc:AlternateContent>
      </w:r>
      <w:r w:rsidRPr="00370922">
        <w:rPr>
          <w:noProof/>
        </w:rPr>
        <mc:AlternateContent>
          <mc:Choice Requires="wps">
            <w:drawing>
              <wp:anchor distT="0" distB="0" distL="114300" distR="114300" simplePos="0" relativeHeight="251707392" behindDoc="0" locked="0" layoutInCell="1" allowOverlap="1" wp14:anchorId="4552CD1D" wp14:editId="1493A3BC">
                <wp:simplePos x="0" y="0"/>
                <wp:positionH relativeFrom="column">
                  <wp:posOffset>342900</wp:posOffset>
                </wp:positionH>
                <wp:positionV relativeFrom="paragraph">
                  <wp:posOffset>-571500</wp:posOffset>
                </wp:positionV>
                <wp:extent cx="2286000" cy="968375"/>
                <wp:effectExtent l="0" t="0"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rPr>
                                <w:del w:id="473" w:author="Safieh HasanNejad" w:date="2017-09-20T15:38:00Z"/>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2CD1D" id="Text Box 65" o:spid="_x0000_s1045" type="#_x0000_t202" style="position:absolute;left:0;text-align:left;margin-left:27pt;margin-top:-45pt;width:180pt;height:7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" filled="f" stroked="f">
                <v:textbox>
                  <w:txbxContent>
                    <w:p w:rsidR="00531150" w:rsidRDefault="00531150" w:rsidP="009B360D">
                      <w:pPr>
                        <w:rPr>
                          <w:del w:id="445" w:author="Safieh HasanNejad" w:date="2017-09-20T15:38:00Z"/>
                          <w:rtl/>
                          <w:lang w:bidi="fa-IR"/>
                        </w:rPr>
                      </w:pPr>
                    </w:p>
                  </w:txbxContent>
                </v:textbox>
              </v:shape>
            </w:pict>
          </mc:Fallback>
        </mc:AlternateContent>
      </w:r>
    </w:p>
    <w:tbl>
      <w:tblPr>
        <w:bidiVisual/>
        <w:tblW w:w="1616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245"/>
        <w:gridCol w:w="5528"/>
        <w:gridCol w:w="5388"/>
      </w:tblGrid>
      <w:tr w:rsidR="00173CFB" w:rsidRPr="0015653A" w:rsidTr="00173CFB">
        <w:trPr>
          <w:trHeight w:val="230"/>
          <w:jc w:val="center"/>
        </w:trPr>
        <w:tc>
          <w:tcPr>
            <w:tcW w:w="16161" w:type="dxa"/>
            <w:gridSpan w:val="3"/>
            <w:shd w:val="clear" w:color="auto" w:fill="auto"/>
            <w:vAlign w:val="center"/>
          </w:tcPr>
          <w:p w:rsidR="00173CFB" w:rsidRPr="0015653A" w:rsidRDefault="00173CFB" w:rsidP="0015653A">
            <w:pPr>
              <w:spacing w:after="0" w:line="240" w:lineRule="auto"/>
              <w:contextualSpacing/>
              <w:jc w:val="center"/>
              <w:rPr>
                <w:noProof/>
                <w:sz w:val="20"/>
                <w:szCs w:val="20"/>
              </w:rPr>
            </w:pPr>
            <w:r w:rsidRPr="0015653A">
              <w:rPr>
                <w:rFonts w:cs="B Titr" w:hint="cs"/>
                <w:b/>
                <w:bCs/>
                <w:sz w:val="20"/>
                <w:szCs w:val="20"/>
                <w:rtl/>
                <w:lang w:bidi="fa-IR"/>
              </w:rPr>
              <w:t>مشخصات خریدار</w:t>
            </w:r>
          </w:p>
        </w:tc>
      </w:tr>
      <w:tr w:rsidR="00173CFB" w:rsidRPr="0015653A" w:rsidTr="00173CFB">
        <w:trPr>
          <w:trHeight w:val="766"/>
          <w:jc w:val="center"/>
        </w:trPr>
        <w:tc>
          <w:tcPr>
            <w:tcW w:w="5245" w:type="dxa"/>
            <w:shd w:val="clear" w:color="auto" w:fill="auto"/>
            <w:vAlign w:val="center"/>
          </w:tcPr>
          <w:p w:rsidR="00173CFB" w:rsidRPr="0015653A" w:rsidRDefault="00173CFB" w:rsidP="00F42BD2">
            <w:pPr>
              <w:spacing w:after="0" w:line="240" w:lineRule="auto"/>
              <w:contextualSpacing/>
              <w:jc w:val="lowKashida"/>
              <w:rPr>
                <w:rFonts w:cs="B Nazanin"/>
                <w:sz w:val="20"/>
                <w:szCs w:val="20"/>
                <w:lang w:bidi="fa-IR"/>
              </w:rPr>
            </w:pPr>
            <w:r w:rsidRPr="0015653A">
              <w:rPr>
                <w:rFonts w:cs="B Nazanin" w:hint="cs"/>
                <w:b/>
                <w:bCs/>
                <w:sz w:val="20"/>
                <w:szCs w:val="20"/>
                <w:rtl/>
                <w:lang w:bidi="fa-IR"/>
              </w:rPr>
              <w:t>نام شخص حقیقی/ حقوقی:</w:t>
            </w:r>
            <w:r w:rsidRPr="0015653A">
              <w:rPr>
                <w:rFonts w:cs="B Nazanin" w:hint="cs"/>
                <w:sz w:val="20"/>
                <w:szCs w:val="20"/>
                <w:rtl/>
                <w:lang w:bidi="fa-IR"/>
              </w:rPr>
              <w:t xml:space="preserve">  </w:t>
            </w:r>
            <w:r w:rsidRPr="0015653A">
              <w:rPr>
                <w:rFonts w:cs="B Nazanin" w:hint="cs"/>
                <w:b/>
                <w:bCs/>
                <w:sz w:val="20"/>
                <w:szCs w:val="20"/>
                <w:rtl/>
                <w:lang w:bidi="fa-IR"/>
              </w:rPr>
              <w:t xml:space="preserve">شرکت </w:t>
            </w:r>
            <w:r w:rsidR="0072502B">
              <w:rPr>
                <w:rFonts w:cs="B Nazanin" w:hint="cs"/>
                <w:b/>
                <w:bCs/>
                <w:sz w:val="20"/>
                <w:szCs w:val="20"/>
                <w:rtl/>
                <w:lang w:bidi="fa-IR"/>
              </w:rPr>
              <w:t>سازمان انر</w:t>
            </w:r>
            <w:r w:rsidR="00F42BD2">
              <w:rPr>
                <w:rFonts w:cs="B Nazanin" w:hint="cs"/>
                <w:b/>
                <w:bCs/>
                <w:sz w:val="20"/>
                <w:szCs w:val="20"/>
                <w:rtl/>
                <w:lang w:bidi="fa-IR"/>
              </w:rPr>
              <w:t>ژ</w:t>
            </w:r>
            <w:r w:rsidR="0072502B">
              <w:rPr>
                <w:rFonts w:cs="B Nazanin" w:hint="cs"/>
                <w:b/>
                <w:bCs/>
                <w:sz w:val="20"/>
                <w:szCs w:val="20"/>
                <w:rtl/>
                <w:lang w:bidi="fa-IR"/>
              </w:rPr>
              <w:t>یهای تجدی</w:t>
            </w:r>
            <w:r w:rsidR="00F42BD2">
              <w:rPr>
                <w:rFonts w:cs="B Nazanin" w:hint="cs"/>
                <w:b/>
                <w:bCs/>
                <w:sz w:val="20"/>
                <w:szCs w:val="20"/>
                <w:rtl/>
                <w:lang w:bidi="fa-IR"/>
              </w:rPr>
              <w:t>دپ</w:t>
            </w:r>
            <w:r w:rsidR="0072502B">
              <w:rPr>
                <w:rFonts w:cs="B Nazanin" w:hint="cs"/>
                <w:b/>
                <w:bCs/>
                <w:sz w:val="20"/>
                <w:szCs w:val="20"/>
                <w:rtl/>
                <w:lang w:bidi="fa-IR"/>
              </w:rPr>
              <w:t>ذیر و بهره</w:t>
            </w:r>
            <w:r w:rsidR="00F42BD2">
              <w:rPr>
                <w:rFonts w:cs="B Nazanin" w:hint="cs"/>
                <w:b/>
                <w:bCs/>
                <w:sz w:val="20"/>
                <w:szCs w:val="20"/>
                <w:rtl/>
                <w:lang w:bidi="fa-IR"/>
              </w:rPr>
              <w:t>‌</w:t>
            </w:r>
            <w:r w:rsidR="0072502B">
              <w:rPr>
                <w:rFonts w:cs="B Nazanin" w:hint="cs"/>
                <w:b/>
                <w:bCs/>
                <w:sz w:val="20"/>
                <w:szCs w:val="20"/>
                <w:rtl/>
                <w:lang w:bidi="fa-IR"/>
              </w:rPr>
              <w:t>وری انر</w:t>
            </w:r>
            <w:r w:rsidR="00F42BD2">
              <w:rPr>
                <w:rFonts w:cs="B Nazanin" w:hint="cs"/>
                <w:b/>
                <w:bCs/>
                <w:sz w:val="20"/>
                <w:szCs w:val="20"/>
                <w:rtl/>
                <w:lang w:bidi="fa-IR"/>
              </w:rPr>
              <w:t>ژ</w:t>
            </w:r>
            <w:r w:rsidR="0072502B">
              <w:rPr>
                <w:rFonts w:cs="B Nazanin" w:hint="cs"/>
                <w:b/>
                <w:bCs/>
                <w:sz w:val="20"/>
                <w:szCs w:val="20"/>
                <w:rtl/>
                <w:lang w:bidi="fa-IR"/>
              </w:rPr>
              <w:t xml:space="preserve">ی برق </w:t>
            </w:r>
            <w:r w:rsidRPr="0015653A">
              <w:rPr>
                <w:rFonts w:cs="B Nazanin" w:hint="cs"/>
                <w:b/>
                <w:bCs/>
                <w:sz w:val="20"/>
                <w:szCs w:val="20"/>
                <w:rtl/>
                <w:lang w:bidi="fa-IR"/>
              </w:rPr>
              <w:t>(</w:t>
            </w:r>
            <w:r w:rsidR="0072502B">
              <w:rPr>
                <w:rFonts w:cs="B Nazanin" w:hint="cs"/>
                <w:b/>
                <w:bCs/>
                <w:sz w:val="20"/>
                <w:szCs w:val="20"/>
                <w:rtl/>
                <w:lang w:bidi="fa-IR"/>
              </w:rPr>
              <w:t>ساتبا</w:t>
            </w:r>
            <w:r w:rsidRPr="0015653A">
              <w:rPr>
                <w:rFonts w:cs="B Nazanin" w:hint="cs"/>
                <w:b/>
                <w:bCs/>
                <w:sz w:val="20"/>
                <w:szCs w:val="20"/>
                <w:rtl/>
                <w:lang w:bidi="fa-IR"/>
              </w:rPr>
              <w:t>)</w:t>
            </w:r>
          </w:p>
        </w:tc>
        <w:tc>
          <w:tcPr>
            <w:tcW w:w="5528" w:type="dxa"/>
            <w:shd w:val="clear" w:color="auto" w:fill="auto"/>
          </w:tcPr>
          <w:p w:rsidR="009B360D" w:rsidRPr="0015653A" w:rsidRDefault="009B360D" w:rsidP="00292F07">
            <w:pPr>
              <w:spacing w:after="0" w:line="240" w:lineRule="auto"/>
              <w:contextualSpacing/>
              <w:jc w:val="lowKashida"/>
              <w:rPr>
                <w:del w:id="474" w:author="Safieh HasanNejad" w:date="2017-09-20T15:38:00Z"/>
                <w:rFonts w:cs="B Nazanin"/>
                <w:sz w:val="20"/>
                <w:szCs w:val="20"/>
                <w:rtl/>
                <w:lang w:bidi="fa-IR"/>
              </w:rPr>
            </w:pPr>
            <w:del w:id="475" w:author="Safieh HasanNejad" w:date="2017-09-20T15:38:00Z">
              <w:r w:rsidRPr="00370922">
                <w:rPr>
                  <w:noProof/>
                  <w:sz w:val="20"/>
                  <w:szCs w:val="20"/>
                  <w:rPrChange w:id="476" w:author="Unknown">
                    <w:rPr>
                      <w:noProof/>
                    </w:rPr>
                  </w:rPrChange>
                </w:rPr>
                <mc:AlternateContent>
                  <mc:Choice Requires="wps">
                    <w:drawing>
                      <wp:anchor distT="0" distB="0" distL="114300" distR="114300" simplePos="0" relativeHeight="251714560" behindDoc="0" locked="0" layoutInCell="1" allowOverlap="1" wp14:anchorId="55BAF8D5" wp14:editId="00E8D7D4">
                        <wp:simplePos x="0" y="0"/>
                        <wp:positionH relativeFrom="column">
                          <wp:posOffset>-41910</wp:posOffset>
                        </wp:positionH>
                        <wp:positionV relativeFrom="paragraph">
                          <wp:posOffset>61595</wp:posOffset>
                        </wp:positionV>
                        <wp:extent cx="2640330" cy="323850"/>
                        <wp:effectExtent l="0" t="4445" r="190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trHeight w:val="279"/>
                                        <w:jc w:val="center"/>
                                        <w:del w:id="477"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7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7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0"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1"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8"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89" w:author="Safieh HasanNejad" w:date="2017-09-20T15:38:00Z"/>
                                              <w:b/>
                                              <w:bCs/>
                                              <w:lang w:bidi="fa-IR"/>
                                            </w:rPr>
                                          </w:pPr>
                                        </w:p>
                                      </w:tc>
                                    </w:tr>
                                  </w:tbl>
                                  <w:p w:rsidR="00531150" w:rsidRDefault="00531150" w:rsidP="009B360D">
                                    <w:pPr>
                                      <w:rPr>
                                        <w:del w:id="490" w:author="Safieh HasanNejad" w:date="2017-09-20T15:38:00Z"/>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AF8D5" id="_x0000_t202" coordsize="21600,21600" o:spt="202" path="m,l,21600r21600,l21600,xe">
                        <v:stroke joinstyle="miter"/>
                        <v:path gradientshapeok="t" o:connecttype="rect"/>
                      </v:shapetype>
                      <v:shape id="Text Box 64" o:spid="_x0000_s1046" type="#_x0000_t202" style="position:absolute;left:0;text-align:left;margin-left:-3.3pt;margin-top:4.85pt;width:207.9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xu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trHeight w:val="279"/>
                                  <w:jc w:val="center"/>
                                  <w:del w:id="491"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49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00"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01"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02"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03" w:author="Safieh HasanNejad" w:date="2017-09-20T15:38:00Z"/>
                                        <w:b/>
                                        <w:bCs/>
                                        <w:lang w:bidi="fa-IR"/>
                                      </w:rPr>
                                    </w:pPr>
                                  </w:p>
                                </w:tc>
                              </w:tr>
                            </w:tbl>
                            <w:p w:rsidR="00531150" w:rsidRDefault="00531150" w:rsidP="009B360D">
                              <w:pPr>
                                <w:rPr>
                                  <w:del w:id="504" w:author="Safieh HasanNejad" w:date="2017-09-20T15:38:00Z"/>
                                  <w:b/>
                                  <w:bCs/>
                                </w:rPr>
                              </w:pPr>
                            </w:p>
                          </w:txbxContent>
                        </v:textbox>
                      </v:shape>
                    </w:pict>
                  </mc:Fallback>
                </mc:AlternateContent>
              </w:r>
              <w:r w:rsidRPr="00370922">
                <w:rPr>
                  <w:noProof/>
                  <w:sz w:val="20"/>
                  <w:szCs w:val="20"/>
                  <w:rPrChange w:id="505" w:author="Unknown">
                    <w:rPr>
                      <w:noProof/>
                    </w:rPr>
                  </w:rPrChange>
                </w:rPr>
                <mc:AlternateContent>
                  <mc:Choice Requires="wps">
                    <w:drawing>
                      <wp:anchor distT="0" distB="0" distL="114300" distR="114300" simplePos="0" relativeHeight="251715584" behindDoc="0" locked="0" layoutInCell="1" allowOverlap="1" wp14:anchorId="36EDAB10" wp14:editId="56C859DB">
                        <wp:simplePos x="0" y="0"/>
                        <wp:positionH relativeFrom="column">
                          <wp:posOffset>2467610</wp:posOffset>
                        </wp:positionH>
                        <wp:positionV relativeFrom="paragraph">
                          <wp:posOffset>61595</wp:posOffset>
                        </wp:positionV>
                        <wp:extent cx="1026795" cy="342900"/>
                        <wp:effectExtent l="635" t="4445" r="127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AB10" id="Text Box 63" o:spid="_x0000_s1047" type="#_x0000_t202" style="position:absolute;left:0;text-align:left;margin-left:194.3pt;margin-top:4.85pt;width:80.8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GcuwIAAMM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" filled="f" stroked="f">
                        <v:textbox>
                          <w:txbxContent>
                            <w:p w:rsidR="00531150" w:rsidRDefault="00531150"/>
                          </w:txbxContent>
                        </v:textbox>
                      </v:shape>
                    </w:pict>
                  </mc:Fallback>
                </mc:AlternateContent>
              </w:r>
            </w:del>
          </w:p>
          <w:p w:rsidR="00173CFB" w:rsidRPr="0015653A" w:rsidRDefault="002039BB" w:rsidP="0015653A">
            <w:pPr>
              <w:spacing w:after="0" w:line="240" w:lineRule="auto"/>
              <w:contextualSpacing/>
              <w:jc w:val="lowKashida"/>
              <w:rPr>
                <w:ins w:id="506" w:author="Safieh HasanNejad" w:date="2017-09-20T15:38:00Z"/>
                <w:rFonts w:cs="B Nazanin"/>
                <w:sz w:val="20"/>
                <w:szCs w:val="20"/>
                <w:rtl/>
                <w:lang w:bidi="fa-IR"/>
              </w:rPr>
            </w:pPr>
            <w:ins w:id="507" w:author="Safieh HasanNejad" w:date="2017-09-20T15:38:00Z">
              <w:r>
                <w:rPr>
                  <w:noProof/>
                  <w:sz w:val="20"/>
                  <w:szCs w:val="20"/>
                  <w:rPrChange w:id="508" w:author="Unknown">
                    <w:rPr>
                      <w:noProof/>
                    </w:rPr>
                  </w:rPrChange>
                </w:rPr>
                <mc:AlternateContent>
                  <mc:Choice Requires="wps">
                    <w:drawing>
                      <wp:anchor distT="0" distB="0" distL="114300" distR="114300" simplePos="0" relativeHeight="251645952" behindDoc="0" locked="0" layoutInCell="1" allowOverlap="1">
                        <wp:simplePos x="0" y="0"/>
                        <wp:positionH relativeFrom="column">
                          <wp:posOffset>-41910</wp:posOffset>
                        </wp:positionH>
                        <wp:positionV relativeFrom="paragraph">
                          <wp:posOffset>61595</wp:posOffset>
                        </wp:positionV>
                        <wp:extent cx="2640330" cy="323850"/>
                        <wp:effectExtent l="1270" t="635"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trHeight w:val="279"/>
                                        <w:jc w:val="center"/>
                                        <w:ins w:id="509"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0"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1"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1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0"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1" w:author="Safieh HasanNejad" w:date="2017-09-20T15:38:00Z"/>
                                              <w:b/>
                                              <w:bCs/>
                                              <w:lang w:bidi="fa-IR"/>
                                            </w:rPr>
                                          </w:pPr>
                                        </w:p>
                                      </w:tc>
                                    </w:tr>
                                  </w:tbl>
                                  <w:p w:rsidR="00531150" w:rsidRDefault="00531150" w:rsidP="00173CFB">
                                    <w:pPr>
                                      <w:rPr>
                                        <w:ins w:id="522" w:author="Safieh HasanNejad" w:date="2017-09-20T15:38:00Z"/>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3.3pt;margin-top:4.85pt;width:207.9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6jvAIAAMM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trHeight w:val="279"/>
                                  <w:jc w:val="center"/>
                                  <w:ins w:id="523"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2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30"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31"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3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3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34"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35" w:author="Safieh HasanNejad" w:date="2017-09-20T15:38:00Z"/>
                                        <w:b/>
                                        <w:bCs/>
                                        <w:lang w:bidi="fa-IR"/>
                                      </w:rPr>
                                    </w:pPr>
                                  </w:p>
                                </w:tc>
                              </w:tr>
                            </w:tbl>
                            <w:p w:rsidR="00531150" w:rsidRDefault="00531150" w:rsidP="00173CFB">
                              <w:pPr>
                                <w:rPr>
                                  <w:ins w:id="536" w:author="Safieh HasanNejad" w:date="2017-09-20T15:38:00Z"/>
                                  <w:b/>
                                  <w:bCs/>
                                </w:rPr>
                              </w:pPr>
                            </w:p>
                          </w:txbxContent>
                        </v:textbox>
                      </v:shape>
                    </w:pict>
                  </mc:Fallback>
                </mc:AlternateContent>
              </w:r>
              <w:r>
                <w:rPr>
                  <w:noProof/>
                  <w:sz w:val="20"/>
                  <w:szCs w:val="20"/>
                  <w:rPrChange w:id="537" w:author="Unknown">
                    <w:rPr>
                      <w:noProof/>
                    </w:rPr>
                  </w:rPrChange>
                </w:rPr>
                <mc:AlternateContent>
                  <mc:Choice Requires="wps">
                    <w:drawing>
                      <wp:anchor distT="0" distB="0" distL="114300" distR="114300" simplePos="0" relativeHeight="251646976" behindDoc="0" locked="0" layoutInCell="1" allowOverlap="1">
                        <wp:simplePos x="0" y="0"/>
                        <wp:positionH relativeFrom="column">
                          <wp:posOffset>2467610</wp:posOffset>
                        </wp:positionH>
                        <wp:positionV relativeFrom="paragraph">
                          <wp:posOffset>61595</wp:posOffset>
                        </wp:positionV>
                        <wp:extent cx="1026795" cy="342900"/>
                        <wp:effectExtent l="0" t="635"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06293A" w:rsidRDefault="00531150" w:rsidP="00173CFB">
                                    <w:pPr>
                                      <w:rPr>
                                        <w:rFonts w:cs="B Nazanin"/>
                                        <w:b/>
                                        <w:bCs/>
                                        <w:lang w:bidi="fa-IR"/>
                                      </w:rPr>
                                    </w:pPr>
                                    <w:r w:rsidRPr="0006293A">
                                      <w:rPr>
                                        <w:rFonts w:cs="B Nazanin" w:hint="cs"/>
                                        <w:b/>
                                        <w:bCs/>
                                        <w:rtl/>
                                        <w:lang w:bidi="fa-IR"/>
                                      </w:rPr>
                                      <w:t>شماره اقتصادی: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left:0;text-align:left;margin-left:194.3pt;margin-top:4.85pt;width:80.8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vrug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" filled="f" stroked="f">
                        <v:textbox>
                          <w:txbxContent>
                            <w:p w:rsidR="00531150" w:rsidRPr="0006293A" w:rsidRDefault="00531150" w:rsidP="00173CFB">
                              <w:pPr>
                                <w:rPr>
                                  <w:rFonts w:cs="B Nazanin"/>
                                  <w:b/>
                                  <w:bCs/>
                                  <w:lang w:bidi="fa-IR"/>
                                </w:rPr>
                              </w:pPr>
                              <w:r w:rsidRPr="0006293A">
                                <w:rPr>
                                  <w:rFonts w:cs="B Nazanin" w:hint="cs"/>
                                  <w:b/>
                                  <w:bCs/>
                                  <w:rtl/>
                                  <w:lang w:bidi="fa-IR"/>
                                </w:rPr>
                                <w:t>شماره اقتصادی:</w:t>
                              </w:r>
                            </w:p>
                          </w:txbxContent>
                        </v:textbox>
                      </v:shape>
                    </w:pict>
                  </mc:Fallback>
                </mc:AlternateContent>
              </w:r>
            </w:ins>
          </w:p>
          <w:p w:rsidR="00173CFB" w:rsidRPr="0015653A" w:rsidRDefault="00173CFB" w:rsidP="0015653A">
            <w:pPr>
              <w:spacing w:after="0" w:line="240" w:lineRule="auto"/>
              <w:contextualSpacing/>
              <w:jc w:val="lowKashida"/>
              <w:rPr>
                <w:rFonts w:cs="B Nazanin"/>
                <w:sz w:val="20"/>
                <w:szCs w:val="20"/>
                <w:lang w:bidi="fa-IR"/>
              </w:rPr>
            </w:pPr>
          </w:p>
        </w:tc>
        <w:tc>
          <w:tcPr>
            <w:tcW w:w="5388" w:type="dxa"/>
            <w:shd w:val="clear" w:color="auto" w:fill="auto"/>
          </w:tcPr>
          <w:p w:rsidR="00173CFB" w:rsidRPr="0015653A" w:rsidRDefault="009B360D" w:rsidP="0015653A">
            <w:pPr>
              <w:spacing w:after="0" w:line="240" w:lineRule="auto"/>
              <w:contextualSpacing/>
              <w:jc w:val="lowKashida"/>
              <w:rPr>
                <w:sz w:val="20"/>
                <w:szCs w:val="20"/>
                <w:lang w:bidi="fa-IR"/>
              </w:rPr>
            </w:pPr>
            <w:del w:id="538" w:author="Safieh HasanNejad" w:date="2017-09-20T15:38:00Z">
              <w:r w:rsidRPr="00370922">
                <w:rPr>
                  <w:noProof/>
                  <w:sz w:val="20"/>
                  <w:szCs w:val="20"/>
                  <w:rPrChange w:id="539" w:author="Unknown">
                    <w:rPr>
                      <w:noProof/>
                    </w:rPr>
                  </w:rPrChange>
                </w:rPr>
                <mc:AlternateContent>
                  <mc:Choice Requires="wps">
                    <w:drawing>
                      <wp:anchor distT="0" distB="0" distL="114300" distR="114300" simplePos="0" relativeHeight="251717632" behindDoc="0" locked="0" layoutInCell="1" allowOverlap="1" wp14:anchorId="3AEADF8E" wp14:editId="5F8F1C08">
                        <wp:simplePos x="0" y="0"/>
                        <wp:positionH relativeFrom="column">
                          <wp:posOffset>1838960</wp:posOffset>
                        </wp:positionH>
                        <wp:positionV relativeFrom="paragraph">
                          <wp:posOffset>42545</wp:posOffset>
                        </wp:positionV>
                        <wp:extent cx="1521460" cy="342900"/>
                        <wp:effectExtent l="635" t="4445" r="190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rPr>
                                        <w:rFonts w:cs="B Nazanin"/>
                                        <w:b/>
                                        <w:bCs/>
                                        <w:lang w:bidi="fa-IR"/>
                                      </w:rPr>
                                    </w:pPr>
                                    <w:r>
                                      <w:rPr>
                                        <w:rFonts w:cs="B Nazanin" w:hint="cs"/>
                                        <w:b/>
                                        <w:bCs/>
                                        <w:rtl/>
                                        <w:lang w:bidi="fa-IR"/>
                                      </w:rPr>
                                      <w:t>شماره ثبت/شماره ملی: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DF8E" id="Text Box 62" o:spid="_x0000_s1050" type="#_x0000_t202" style="position:absolute;left:0;text-align:left;margin-left:144.8pt;margin-top:3.35pt;width:119.8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2muw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" filled="f" stroked="f">
                        <v:textbox>
                          <w:txbxContent>
                            <w:p w:rsidR="00531150" w:rsidRDefault="00531150" w:rsidP="009B360D">
                              <w:pPr>
                                <w:rPr>
                                  <w:rFonts w:cs="B Nazanin"/>
                                  <w:b/>
                                  <w:bCs/>
                                  <w:lang w:bidi="fa-IR"/>
                                </w:rPr>
                              </w:pPr>
                              <w:r>
                                <w:rPr>
                                  <w:rFonts w:cs="B Nazanin" w:hint="cs"/>
                                  <w:b/>
                                  <w:bCs/>
                                  <w:rtl/>
                                  <w:lang w:bidi="fa-IR"/>
                                </w:rPr>
                                <w:t>شماره ثبت/شماره ملی:</w:t>
                              </w:r>
                            </w:p>
                          </w:txbxContent>
                        </v:textbox>
                      </v:shape>
                    </w:pict>
                  </mc:Fallback>
                </mc:AlternateContent>
              </w:r>
              <w:r w:rsidRPr="00370922">
                <w:rPr>
                  <w:noProof/>
                  <w:sz w:val="20"/>
                  <w:szCs w:val="20"/>
                  <w:rPrChange w:id="540" w:author="Unknown">
                    <w:rPr>
                      <w:noProof/>
                    </w:rPr>
                  </w:rPrChange>
                </w:rPr>
                <mc:AlternateContent>
                  <mc:Choice Requires="wps">
                    <w:drawing>
                      <wp:anchor distT="0" distB="0" distL="114300" distR="114300" simplePos="0" relativeHeight="251718656" behindDoc="0" locked="0" layoutInCell="1" allowOverlap="1" wp14:anchorId="5C859FF4" wp14:editId="0D563400">
                        <wp:simplePos x="0" y="0"/>
                        <wp:positionH relativeFrom="column">
                          <wp:posOffset>-254635</wp:posOffset>
                        </wp:positionH>
                        <wp:positionV relativeFrom="paragraph">
                          <wp:posOffset>61595</wp:posOffset>
                        </wp:positionV>
                        <wp:extent cx="2440940" cy="457200"/>
                        <wp:effectExtent l="2540" t="4445" r="444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541"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8"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49"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0"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1" w:author="Safieh HasanNejad" w:date="2017-09-20T15:38:00Z"/>
                                              <w:lang w:bidi="fa-IR"/>
                                            </w:rPr>
                                          </w:pPr>
                                        </w:p>
                                      </w:tc>
                                    </w:tr>
                                  </w:tbl>
                                  <w:p w:rsidR="00531150" w:rsidRDefault="00531150" w:rsidP="009B360D">
                                    <w:pPr>
                                      <w:rPr>
                                        <w:del w:id="552"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9FF4" id="Text Box 61" o:spid="_x0000_s1051" type="#_x0000_t202" style="position:absolute;left:0;text-align:left;margin-left:-20.05pt;margin-top:4.85pt;width:192.2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Z3twIAAMM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553"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5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60"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61"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62"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563" w:author="Safieh HasanNejad" w:date="2017-09-20T15:38:00Z"/>
                                        <w:lang w:bidi="fa-IR"/>
                                      </w:rPr>
                                    </w:pPr>
                                  </w:p>
                                </w:tc>
                              </w:tr>
                            </w:tbl>
                            <w:p w:rsidR="00531150" w:rsidRDefault="00531150" w:rsidP="009B360D">
                              <w:pPr>
                                <w:rPr>
                                  <w:del w:id="564" w:author="Safieh HasanNejad" w:date="2017-09-20T15:38:00Z"/>
                                </w:rPr>
                              </w:pPr>
                            </w:p>
                          </w:txbxContent>
                        </v:textbox>
                      </v:shape>
                    </w:pict>
                  </mc:Fallback>
                </mc:AlternateContent>
              </w:r>
              <w:r w:rsidRPr="00370922">
                <w:rPr>
                  <w:noProof/>
                  <w:sz w:val="20"/>
                  <w:szCs w:val="20"/>
                  <w:rPrChange w:id="565" w:author="Unknown">
                    <w:rPr>
                      <w:noProof/>
                    </w:rPr>
                  </w:rPrChange>
                </w:rPr>
                <mc:AlternateContent>
                  <mc:Choice Requires="wps">
                    <w:drawing>
                      <wp:anchor distT="0" distB="0" distL="114300" distR="114300" simplePos="0" relativeHeight="251719680" behindDoc="0" locked="0" layoutInCell="1" allowOverlap="1" wp14:anchorId="3EE520BD" wp14:editId="7725B6B1">
                        <wp:simplePos x="0" y="0"/>
                        <wp:positionH relativeFrom="column">
                          <wp:posOffset>858520</wp:posOffset>
                        </wp:positionH>
                        <wp:positionV relativeFrom="paragraph">
                          <wp:posOffset>440055</wp:posOffset>
                        </wp:positionV>
                        <wp:extent cx="2171700" cy="457200"/>
                        <wp:effectExtent l="1270" t="1905"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rPr>
                                        <w:rFonts w:cs="B Nazanin"/>
                                        <w:b/>
                                        <w:bCs/>
                                        <w:lang w:bidi="fa-IR"/>
                                      </w:rPr>
                                    </w:pPr>
                                    <w:r>
                                      <w:rPr>
                                        <w:rFonts w:cs="B Nazanin" w:hint="cs"/>
                                        <w:b/>
                                        <w:bCs/>
                                        <w:rtl/>
                                        <w:lang w:bidi="fa-IR"/>
                                      </w:rPr>
                                      <w:t>شهر:  تهران</w:t>
                                    </w:r>
                                  </w:p>
                                  <w:p w:rsidR="00531150" w:rsidRDefault="00531150" w:rsidP="009B360D">
                                    <w:pPr>
                                      <w:rPr>
                                        <w:rFonts w:cs="B Nazanin"/>
                                        <w:b/>
                                        <w:bCs/>
                                        <w:rtl/>
                                        <w:lang w:bidi="fa-IR"/>
                                      </w:rPr>
                                    </w:pPr>
                                    <w:r>
                                      <w:rPr>
                                        <w:rFonts w:cs="B Nazanin" w:hint="cs"/>
                                        <w:b/>
                                        <w:bCs/>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520BD" id="Text Box 60" o:spid="_x0000_s1052" type="#_x0000_t202" style="position:absolute;left:0;text-align:left;margin-left:67.6pt;margin-top:34.65pt;width:17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" filled="f" stroked="f">
                        <v:textbox>
                          <w:txbxContent>
                            <w:p w:rsidR="00531150" w:rsidRDefault="00531150" w:rsidP="009B360D">
                              <w:pPr>
                                <w:rPr>
                                  <w:rFonts w:cs="B Nazanin"/>
                                  <w:b/>
                                  <w:bCs/>
                                  <w:lang w:bidi="fa-IR"/>
                                </w:rPr>
                              </w:pPr>
                              <w:r>
                                <w:rPr>
                                  <w:rFonts w:cs="B Nazanin" w:hint="cs"/>
                                  <w:b/>
                                  <w:bCs/>
                                  <w:rtl/>
                                  <w:lang w:bidi="fa-IR"/>
                                </w:rPr>
                                <w:t>شهر:  تهران</w:t>
                              </w:r>
                            </w:p>
                            <w:p w:rsidR="00531150" w:rsidRDefault="00531150" w:rsidP="009B360D">
                              <w:pPr>
                                <w:rPr>
                                  <w:rFonts w:cs="B Nazanin"/>
                                  <w:b/>
                                  <w:bCs/>
                                  <w:rtl/>
                                  <w:lang w:bidi="fa-IR"/>
                                </w:rPr>
                              </w:pPr>
                              <w:r>
                                <w:rPr>
                                  <w:rFonts w:cs="B Nazanin" w:hint="cs"/>
                                  <w:b/>
                                  <w:bCs/>
                                  <w:rtl/>
                                  <w:lang w:bidi="fa-IR"/>
                                </w:rPr>
                                <w:t>......................................................</w:t>
                              </w:r>
                            </w:p>
                          </w:txbxContent>
                        </v:textbox>
                      </v:shape>
                    </w:pict>
                  </mc:Fallback>
                </mc:AlternateContent>
              </w:r>
            </w:del>
            <w:ins w:id="566" w:author="Safieh HasanNejad" w:date="2017-09-20T15:38:00Z">
              <w:r w:rsidR="002039BB">
                <w:rPr>
                  <w:noProof/>
                  <w:sz w:val="20"/>
                  <w:szCs w:val="20"/>
                  <w:rPrChange w:id="567" w:author="Unknown">
                    <w:rPr>
                      <w:noProof/>
                    </w:rPr>
                  </w:rPrChange>
                </w:rPr>
                <mc:AlternateContent>
                  <mc:Choice Requires="wps">
                    <w:drawing>
                      <wp:anchor distT="0" distB="0" distL="114300" distR="114300" simplePos="0" relativeHeight="251648000" behindDoc="0" locked="0" layoutInCell="1" allowOverlap="1">
                        <wp:simplePos x="0" y="0"/>
                        <wp:positionH relativeFrom="column">
                          <wp:posOffset>1838960</wp:posOffset>
                        </wp:positionH>
                        <wp:positionV relativeFrom="paragraph">
                          <wp:posOffset>42545</wp:posOffset>
                        </wp:positionV>
                        <wp:extent cx="1521460" cy="342900"/>
                        <wp:effectExtent l="3810" t="3175"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173CFB">
                                    <w:pPr>
                                      <w:rPr>
                                        <w:ins w:id="568" w:author="Safieh HasanNejad" w:date="2017-09-20T15:38:00Z"/>
                                        <w:rFonts w:cs="B Nazanin"/>
                                        <w:b/>
                                        <w:bCs/>
                                        <w:lang w:bidi="fa-IR"/>
                                      </w:rPr>
                                    </w:pPr>
                                    <w:ins w:id="569" w:author="Safieh HasanNejad" w:date="2017-09-20T15:38:00Z">
                                      <w:r>
                                        <w:rPr>
                                          <w:rFonts w:cs="B Nazanin" w:hint="cs"/>
                                          <w:b/>
                                          <w:bCs/>
                                          <w:rtl/>
                                          <w:lang w:bidi="fa-IR"/>
                                        </w:rPr>
                                        <w:t>شماره ثبت/شماره ملی:</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3" type="#_x0000_t202" style="position:absolute;left:0;text-align:left;margin-left:144.8pt;margin-top:3.35pt;width:119.8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qHug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" filled="f" stroked="f">
                        <v:textbox>
                          <w:txbxContent>
                            <w:p w:rsidR="00531150" w:rsidRDefault="00531150" w:rsidP="00173CFB">
                              <w:pPr>
                                <w:rPr>
                                  <w:ins w:id="542" w:author="Safieh HasanNejad" w:date="2017-09-20T15:38:00Z"/>
                                  <w:rFonts w:cs="B Nazanin"/>
                                  <w:b/>
                                  <w:bCs/>
                                  <w:lang w:bidi="fa-IR"/>
                                </w:rPr>
                              </w:pPr>
                              <w:ins w:id="543" w:author="Safieh HasanNejad" w:date="2017-09-20T15:38:00Z">
                                <w:r>
                                  <w:rPr>
                                    <w:rFonts w:cs="B Nazanin" w:hint="cs"/>
                                    <w:b/>
                                    <w:bCs/>
                                    <w:rtl/>
                                    <w:lang w:bidi="fa-IR"/>
                                  </w:rPr>
                                  <w:t>شماره ثبت/شماره ملی:</w:t>
                                </w:r>
                              </w:ins>
                            </w:p>
                          </w:txbxContent>
                        </v:textbox>
                      </v:shape>
                    </w:pict>
                  </mc:Fallback>
                </mc:AlternateContent>
              </w:r>
              <w:r w:rsidR="002039BB">
                <w:rPr>
                  <w:noProof/>
                  <w:sz w:val="20"/>
                  <w:szCs w:val="20"/>
                  <w:rPrChange w:id="570" w:author="Unknown">
                    <w:rPr>
                      <w:noProof/>
                    </w:rPr>
                  </w:rPrChange>
                </w:rPr>
                <mc:AlternateContent>
                  <mc:Choice Requires="wps">
                    <w:drawing>
                      <wp:anchor distT="0" distB="0" distL="114300" distR="114300" simplePos="0" relativeHeight="251649024" behindDoc="0" locked="0" layoutInCell="1" allowOverlap="1">
                        <wp:simplePos x="0" y="0"/>
                        <wp:positionH relativeFrom="column">
                          <wp:posOffset>-254635</wp:posOffset>
                        </wp:positionH>
                        <wp:positionV relativeFrom="paragraph">
                          <wp:posOffset>61595</wp:posOffset>
                        </wp:positionV>
                        <wp:extent cx="2440940" cy="457200"/>
                        <wp:effectExtent l="0" t="3175" r="127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571"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8"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79"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0"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1" w:author="Safieh HasanNejad" w:date="2017-09-20T15:38:00Z"/>
                                              <w:lang w:bidi="fa-IR"/>
                                            </w:rPr>
                                          </w:pPr>
                                        </w:p>
                                      </w:tc>
                                    </w:tr>
                                  </w:tbl>
                                  <w:p w:rsidR="00531150" w:rsidRDefault="00531150" w:rsidP="00173CFB">
                                    <w:pPr>
                                      <w:rPr>
                                        <w:ins w:id="582"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4" type="#_x0000_t202" style="position:absolute;left:0;text-align:left;margin-left:-20.05pt;margin-top:4.85pt;width:192.2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syt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583"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8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90"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91"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92"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593" w:author="Safieh HasanNejad" w:date="2017-09-20T15:38:00Z"/>
                                        <w:lang w:bidi="fa-IR"/>
                                      </w:rPr>
                                    </w:pPr>
                                  </w:p>
                                </w:tc>
                              </w:tr>
                            </w:tbl>
                            <w:p w:rsidR="00531150" w:rsidRDefault="00531150" w:rsidP="00173CFB">
                              <w:pPr>
                                <w:rPr>
                                  <w:ins w:id="594" w:author="Safieh HasanNejad" w:date="2017-09-20T15:38:00Z"/>
                                </w:rPr>
                              </w:pPr>
                            </w:p>
                          </w:txbxContent>
                        </v:textbox>
                      </v:shape>
                    </w:pict>
                  </mc:Fallback>
                </mc:AlternateContent>
              </w:r>
              <w:r w:rsidR="002039BB">
                <w:rPr>
                  <w:noProof/>
                  <w:sz w:val="20"/>
                  <w:szCs w:val="20"/>
                  <w:rPrChange w:id="595" w:author="Unknown">
                    <w:rPr>
                      <w:noProof/>
                    </w:rPr>
                  </w:rPrChange>
                </w:rPr>
                <mc:AlternateContent>
                  <mc:Choice Requires="wps">
                    <w:drawing>
                      <wp:anchor distT="0" distB="0" distL="114300" distR="114300" simplePos="0" relativeHeight="251652096" behindDoc="0" locked="0" layoutInCell="1" allowOverlap="1">
                        <wp:simplePos x="0" y="0"/>
                        <wp:positionH relativeFrom="column">
                          <wp:posOffset>858520</wp:posOffset>
                        </wp:positionH>
                        <wp:positionV relativeFrom="paragraph">
                          <wp:posOffset>440055</wp:posOffset>
                        </wp:positionV>
                        <wp:extent cx="2171700" cy="457200"/>
                        <wp:effectExtent l="4445" t="635" r="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173CFB">
                                    <w:pPr>
                                      <w:rPr>
                                        <w:ins w:id="596" w:author="Safieh HasanNejad" w:date="2017-09-20T15:38:00Z"/>
                                        <w:rFonts w:cs="B Nazanin"/>
                                        <w:b/>
                                        <w:bCs/>
                                        <w:lang w:bidi="fa-IR"/>
                                      </w:rPr>
                                    </w:pPr>
                                    <w:ins w:id="597" w:author="Safieh HasanNejad" w:date="2017-09-20T15:38:00Z">
                                      <w:r>
                                        <w:rPr>
                                          <w:rFonts w:cs="B Nazanin" w:hint="cs"/>
                                          <w:b/>
                                          <w:bCs/>
                                          <w:rtl/>
                                          <w:lang w:bidi="fa-IR"/>
                                        </w:rPr>
                                        <w:t>شهر:  تهران</w:t>
                                      </w:r>
                                    </w:ins>
                                  </w:p>
                                  <w:p w:rsidR="00531150" w:rsidRDefault="00531150" w:rsidP="00173CFB">
                                    <w:pPr>
                                      <w:rPr>
                                        <w:ins w:id="598" w:author="Safieh HasanNejad" w:date="2017-09-20T15:38:00Z"/>
                                        <w:rFonts w:cs="B Nazanin"/>
                                        <w:b/>
                                        <w:bCs/>
                                        <w:rtl/>
                                        <w:lang w:bidi="fa-IR"/>
                                      </w:rPr>
                                    </w:pPr>
                                    <w:ins w:id="599" w:author="Safieh HasanNejad" w:date="2017-09-20T15:38:00Z">
                                      <w:r>
                                        <w:rPr>
                                          <w:rFonts w:cs="B Nazanin" w:hint="cs"/>
                                          <w:b/>
                                          <w:bCs/>
                                          <w:rtl/>
                                          <w:lang w:bidi="fa-IR"/>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left:0;text-align:left;margin-left:67.6pt;margin-top:34.65pt;width:171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7PtwIAAMM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" filled="f" stroked="f">
                        <v:textbox>
                          <w:txbxContent>
                            <w:p w:rsidR="00531150" w:rsidRDefault="00531150" w:rsidP="00173CFB">
                              <w:pPr>
                                <w:rPr>
                                  <w:ins w:id="574" w:author="Safieh HasanNejad" w:date="2017-09-20T15:38:00Z"/>
                                  <w:rFonts w:cs="B Nazanin"/>
                                  <w:b/>
                                  <w:bCs/>
                                  <w:lang w:bidi="fa-IR"/>
                                </w:rPr>
                              </w:pPr>
                              <w:ins w:id="575" w:author="Safieh HasanNejad" w:date="2017-09-20T15:38:00Z">
                                <w:r>
                                  <w:rPr>
                                    <w:rFonts w:cs="B Nazanin" w:hint="cs"/>
                                    <w:b/>
                                    <w:bCs/>
                                    <w:rtl/>
                                    <w:lang w:bidi="fa-IR"/>
                                  </w:rPr>
                                  <w:t>شهر:  تهران</w:t>
                                </w:r>
                              </w:ins>
                            </w:p>
                            <w:p w:rsidR="00531150" w:rsidRDefault="00531150" w:rsidP="00173CFB">
                              <w:pPr>
                                <w:rPr>
                                  <w:ins w:id="576" w:author="Safieh HasanNejad" w:date="2017-09-20T15:38:00Z"/>
                                  <w:rFonts w:cs="B Nazanin"/>
                                  <w:b/>
                                  <w:bCs/>
                                  <w:rtl/>
                                  <w:lang w:bidi="fa-IR"/>
                                </w:rPr>
                              </w:pPr>
                              <w:ins w:id="577" w:author="Safieh HasanNejad" w:date="2017-09-20T15:38:00Z">
                                <w:r>
                                  <w:rPr>
                                    <w:rFonts w:cs="B Nazanin" w:hint="cs"/>
                                    <w:b/>
                                    <w:bCs/>
                                    <w:rtl/>
                                    <w:lang w:bidi="fa-IR"/>
                                  </w:rPr>
                                  <w:t>......................................................</w:t>
                                </w:r>
                              </w:ins>
                            </w:p>
                          </w:txbxContent>
                        </v:textbox>
                      </v:shape>
                    </w:pict>
                  </mc:Fallback>
                </mc:AlternateContent>
              </w:r>
            </w:ins>
          </w:p>
        </w:tc>
      </w:tr>
      <w:tr w:rsidR="00173CFB" w:rsidRPr="0015653A" w:rsidTr="00173CFB">
        <w:trPr>
          <w:trHeight w:val="551"/>
          <w:jc w:val="center"/>
        </w:trPr>
        <w:tc>
          <w:tcPr>
            <w:tcW w:w="5245" w:type="dxa"/>
            <w:shd w:val="clear" w:color="auto" w:fill="auto"/>
            <w:vAlign w:val="center"/>
          </w:tcPr>
          <w:p w:rsidR="00173CFB" w:rsidRPr="0015653A" w:rsidRDefault="00173CFB" w:rsidP="0015653A">
            <w:pPr>
              <w:spacing w:after="0" w:line="240" w:lineRule="auto"/>
              <w:contextualSpacing/>
              <w:jc w:val="lowKashida"/>
              <w:rPr>
                <w:rFonts w:cs="B Nazanin"/>
                <w:b/>
                <w:bCs/>
                <w:sz w:val="20"/>
                <w:szCs w:val="20"/>
                <w:lang w:bidi="fa-IR"/>
              </w:rPr>
            </w:pPr>
            <w:r w:rsidRPr="0015653A">
              <w:rPr>
                <w:rFonts w:cs="B Nazanin" w:hint="cs"/>
                <w:b/>
                <w:bCs/>
                <w:sz w:val="20"/>
                <w:szCs w:val="20"/>
                <w:rtl/>
                <w:lang w:bidi="fa-IR"/>
              </w:rPr>
              <w:t>نشانی کامل: استان:   تهران     شهرستان:   تهران</w:t>
            </w:r>
          </w:p>
        </w:tc>
        <w:tc>
          <w:tcPr>
            <w:tcW w:w="5528" w:type="dxa"/>
            <w:shd w:val="clear" w:color="auto" w:fill="auto"/>
          </w:tcPr>
          <w:p w:rsidR="009B360D" w:rsidRPr="0015653A" w:rsidRDefault="009B360D" w:rsidP="00292F07">
            <w:pPr>
              <w:spacing w:after="0" w:line="240" w:lineRule="auto"/>
              <w:contextualSpacing/>
              <w:jc w:val="lowKashida"/>
              <w:rPr>
                <w:del w:id="600" w:author="Safieh HasanNejad" w:date="2017-09-20T15:38:00Z"/>
                <w:rFonts w:cs="B Nazanin"/>
                <w:sz w:val="20"/>
                <w:szCs w:val="20"/>
                <w:rtl/>
                <w:lang w:bidi="fa-IR"/>
              </w:rPr>
            </w:pPr>
            <w:del w:id="601" w:author="Safieh HasanNejad" w:date="2017-09-20T15:38:00Z">
              <w:r w:rsidRPr="00370922">
                <w:rPr>
                  <w:noProof/>
                  <w:sz w:val="20"/>
                  <w:szCs w:val="20"/>
                  <w:rPrChange w:id="602" w:author="Unknown">
                    <w:rPr>
                      <w:noProof/>
                    </w:rPr>
                  </w:rPrChange>
                </w:rPr>
                <mc:AlternateContent>
                  <mc:Choice Requires="wps">
                    <w:drawing>
                      <wp:anchor distT="0" distB="0" distL="114300" distR="114300" simplePos="0" relativeHeight="251721728" behindDoc="0" locked="0" layoutInCell="1" allowOverlap="1" wp14:anchorId="4028EE6C" wp14:editId="7D4F7F98">
                        <wp:simplePos x="0" y="0"/>
                        <wp:positionH relativeFrom="column">
                          <wp:posOffset>2300605</wp:posOffset>
                        </wp:positionH>
                        <wp:positionV relativeFrom="paragraph">
                          <wp:posOffset>6985</wp:posOffset>
                        </wp:positionV>
                        <wp:extent cx="1179195" cy="531495"/>
                        <wp:effectExtent l="0" t="0" r="0" b="44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06293A" w:rsidRDefault="00531150" w:rsidP="009B360D">
                                    <w:pPr>
                                      <w:rPr>
                                        <w:del w:id="603" w:author="Safieh HasanNejad" w:date="2017-09-20T15:38:00Z"/>
                                        <w:rFonts w:cs="B Nazanin"/>
                                        <w:b/>
                                        <w:bCs/>
                                        <w:lang w:bidi="fa-IR"/>
                                      </w:rPr>
                                    </w:pPr>
                                    <w:del w:id="604" w:author="Safieh HasanNejad" w:date="2017-09-20T15:38:00Z">
                                      <w:r w:rsidRPr="0006293A">
                                        <w:rPr>
                                          <w:rFonts w:cs="B Nazanin" w:hint="cs"/>
                                          <w:b/>
                                          <w:bCs/>
                                          <w:rtl/>
                                          <w:lang w:bidi="fa-IR"/>
                                        </w:rPr>
                                        <w:delText>کدپستی 10 رقمی:</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8EE6C" id="Text Box 59" o:spid="_x0000_s1056" type="#_x0000_t202" style="position:absolute;left:0;text-align:left;margin-left:181.15pt;margin-top:.55pt;width:92.85pt;height:4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uFuQ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" filled="f" stroked="f">
                        <v:textbox>
                          <w:txbxContent>
                            <w:p w:rsidR="00531150" w:rsidRPr="0006293A" w:rsidRDefault="00531150" w:rsidP="009B360D">
                              <w:pPr>
                                <w:rPr>
                                  <w:del w:id="583" w:author="Safieh HasanNejad" w:date="2017-09-20T15:38:00Z"/>
                                  <w:rFonts w:cs="B Nazanin"/>
                                  <w:b/>
                                  <w:bCs/>
                                  <w:lang w:bidi="fa-IR"/>
                                </w:rPr>
                              </w:pPr>
                              <w:del w:id="584" w:author="Safieh HasanNejad" w:date="2017-09-20T15:38:00Z">
                                <w:r w:rsidRPr="0006293A">
                                  <w:rPr>
                                    <w:rFonts w:cs="B Nazanin" w:hint="cs"/>
                                    <w:b/>
                                    <w:bCs/>
                                    <w:rtl/>
                                    <w:lang w:bidi="fa-IR"/>
                                  </w:rPr>
                                  <w:delText>کدپستی 10 رقمی:</w:delText>
                                </w:r>
                              </w:del>
                            </w:p>
                          </w:txbxContent>
                        </v:textbox>
                      </v:shape>
                    </w:pict>
                  </mc:Fallback>
                </mc:AlternateContent>
              </w:r>
            </w:del>
          </w:p>
          <w:p w:rsidR="00173CFB" w:rsidRPr="0015653A" w:rsidRDefault="002039BB" w:rsidP="0015653A">
            <w:pPr>
              <w:spacing w:after="0" w:line="240" w:lineRule="auto"/>
              <w:contextualSpacing/>
              <w:jc w:val="lowKashida"/>
              <w:rPr>
                <w:ins w:id="605" w:author="Safieh HasanNejad" w:date="2017-09-20T15:38:00Z"/>
                <w:rFonts w:cs="B Nazanin"/>
                <w:sz w:val="20"/>
                <w:szCs w:val="20"/>
                <w:rtl/>
                <w:lang w:bidi="fa-IR"/>
              </w:rPr>
            </w:pPr>
            <w:ins w:id="606" w:author="Safieh HasanNejad" w:date="2017-09-20T15:38:00Z">
              <w:r>
                <w:rPr>
                  <w:noProof/>
                  <w:sz w:val="20"/>
                  <w:szCs w:val="20"/>
                  <w:rPrChange w:id="607" w:author="Unknown">
                    <w:rPr>
                      <w:noProof/>
                    </w:rPr>
                  </w:rPrChange>
                </w:rPr>
                <mc:AlternateContent>
                  <mc:Choice Requires="wps">
                    <w:drawing>
                      <wp:anchor distT="0" distB="0" distL="114300" distR="114300" simplePos="0" relativeHeight="251650048" behindDoc="0" locked="0" layoutInCell="1" allowOverlap="1">
                        <wp:simplePos x="0" y="0"/>
                        <wp:positionH relativeFrom="column">
                          <wp:posOffset>2300605</wp:posOffset>
                        </wp:positionH>
                        <wp:positionV relativeFrom="paragraph">
                          <wp:posOffset>6985</wp:posOffset>
                        </wp:positionV>
                        <wp:extent cx="1179195" cy="531495"/>
                        <wp:effectExtent l="635" t="0" r="1270" b="381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06293A" w:rsidRDefault="00531150" w:rsidP="00173CFB">
                                    <w:pPr>
                                      <w:rPr>
                                        <w:ins w:id="608" w:author="Safieh HasanNejad" w:date="2017-09-20T15:38:00Z"/>
                                        <w:rFonts w:cs="B Nazanin"/>
                                        <w:b/>
                                        <w:bCs/>
                                        <w:lang w:bidi="fa-IR"/>
                                      </w:rPr>
                                    </w:pPr>
                                    <w:ins w:id="609" w:author="Safieh HasanNejad" w:date="2017-09-20T15:38:00Z">
                                      <w:r w:rsidRPr="0006293A">
                                        <w:rPr>
                                          <w:rFonts w:cs="B Nazanin" w:hint="cs"/>
                                          <w:b/>
                                          <w:bCs/>
                                          <w:rtl/>
                                          <w:lang w:bidi="fa-IR"/>
                                        </w:rPr>
                                        <w:t>کدپستی 10 رقمی:</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7" type="#_x0000_t202" style="position:absolute;left:0;text-align:left;margin-left:181.15pt;margin-top:.55pt;width:92.85pt;height:4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lQuQ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" filled="f" stroked="f">
                        <v:textbox>
                          <w:txbxContent>
                            <w:p w:rsidR="00531150" w:rsidRPr="0006293A" w:rsidRDefault="00531150" w:rsidP="00173CFB">
                              <w:pPr>
                                <w:rPr>
                                  <w:ins w:id="590" w:author="Safieh HasanNejad" w:date="2017-09-20T15:38:00Z"/>
                                  <w:rFonts w:cs="B Nazanin"/>
                                  <w:b/>
                                  <w:bCs/>
                                  <w:lang w:bidi="fa-IR"/>
                                </w:rPr>
                              </w:pPr>
                              <w:ins w:id="591" w:author="Safieh HasanNejad" w:date="2017-09-20T15:38:00Z">
                                <w:r w:rsidRPr="0006293A">
                                  <w:rPr>
                                    <w:rFonts w:cs="B Nazanin" w:hint="cs"/>
                                    <w:b/>
                                    <w:bCs/>
                                    <w:rtl/>
                                    <w:lang w:bidi="fa-IR"/>
                                  </w:rPr>
                                  <w:t>کدپستی 10 رقمی:</w:t>
                                </w:r>
                              </w:ins>
                            </w:p>
                          </w:txbxContent>
                        </v:textbox>
                      </v:shape>
                    </w:pict>
                  </mc:Fallback>
                </mc:AlternateContent>
              </w:r>
            </w:ins>
          </w:p>
          <w:p w:rsidR="00173CFB" w:rsidRPr="0015653A" w:rsidRDefault="00173CFB" w:rsidP="0015653A">
            <w:pPr>
              <w:spacing w:after="0" w:line="240" w:lineRule="auto"/>
              <w:contextualSpacing/>
              <w:jc w:val="lowKashida"/>
              <w:rPr>
                <w:rFonts w:cs="B Nazanin"/>
                <w:sz w:val="20"/>
                <w:szCs w:val="20"/>
                <w:lang w:bidi="fa-IR"/>
              </w:rPr>
            </w:pPr>
          </w:p>
        </w:tc>
        <w:tc>
          <w:tcPr>
            <w:tcW w:w="5388" w:type="dxa"/>
            <w:shd w:val="clear" w:color="auto" w:fill="auto"/>
            <w:vAlign w:val="center"/>
          </w:tcPr>
          <w:p w:rsidR="00173CFB" w:rsidRPr="0015653A" w:rsidRDefault="009B360D" w:rsidP="0015653A">
            <w:pPr>
              <w:spacing w:after="0" w:line="240" w:lineRule="auto"/>
              <w:contextualSpacing/>
              <w:jc w:val="lowKashida"/>
              <w:rPr>
                <w:b/>
                <w:bCs/>
                <w:sz w:val="20"/>
                <w:szCs w:val="20"/>
                <w:lang w:bidi="fa-IR"/>
              </w:rPr>
            </w:pPr>
            <w:del w:id="610" w:author="Safieh HasanNejad" w:date="2017-09-20T15:38:00Z">
              <w:r w:rsidRPr="00370922">
                <w:rPr>
                  <w:noProof/>
                  <w:sz w:val="20"/>
                  <w:szCs w:val="20"/>
                  <w:rPrChange w:id="611" w:author="Unknown">
                    <w:rPr>
                      <w:noProof/>
                    </w:rPr>
                  </w:rPrChange>
                </w:rPr>
                <mc:AlternateContent>
                  <mc:Choice Requires="wps">
                    <w:drawing>
                      <wp:anchor distT="0" distB="0" distL="114300" distR="114300" simplePos="0" relativeHeight="251723776" behindDoc="0" locked="0" layoutInCell="1" allowOverlap="1" wp14:anchorId="7FF8D5C6" wp14:editId="082E00B3">
                        <wp:simplePos x="0" y="0"/>
                        <wp:positionH relativeFrom="column">
                          <wp:posOffset>3309620</wp:posOffset>
                        </wp:positionH>
                        <wp:positionV relativeFrom="paragraph">
                          <wp:posOffset>33655</wp:posOffset>
                        </wp:positionV>
                        <wp:extent cx="2440940" cy="305435"/>
                        <wp:effectExtent l="4445" t="0" r="2540" b="381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
                                      <w:gridCol w:w="320"/>
                                      <w:gridCol w:w="343"/>
                                      <w:gridCol w:w="320"/>
                                      <w:gridCol w:w="329"/>
                                      <w:gridCol w:w="320"/>
                                      <w:gridCol w:w="320"/>
                                      <w:gridCol w:w="398"/>
                                      <w:gridCol w:w="320"/>
                                      <w:gridCol w:w="360"/>
                                    </w:tblGrid>
                                    <w:tr w:rsidR="00531150" w:rsidRPr="001B02BD" w:rsidTr="00173CFB">
                                      <w:trPr>
                                        <w:jc w:val="center"/>
                                        <w:del w:id="612" w:author="Safieh HasanNejad" w:date="2017-09-20T15:38:00Z"/>
                                      </w:trPr>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13"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14" w:author="Safieh HasanNejad" w:date="2017-09-20T15:38:00Z"/>
                                              <w:b/>
                                              <w:bCs/>
                                              <w:lang w:bidi="fa-IR"/>
                                            </w:rPr>
                                          </w:pPr>
                                        </w:p>
                                      </w:tc>
                                      <w:tc>
                                        <w:tcPr>
                                          <w:tcW w:w="34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15"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16" w:author="Safieh HasanNejad" w:date="2017-09-20T15:38:00Z"/>
                                              <w:b/>
                                              <w:bCs/>
                                              <w:lang w:bidi="fa-IR"/>
                                            </w:rPr>
                                          </w:pPr>
                                        </w:p>
                                      </w:tc>
                                      <w:tc>
                                        <w:tcPr>
                                          <w:tcW w:w="329"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17"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18"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19" w:author="Safieh HasanNejad" w:date="2017-09-20T15:38:00Z"/>
                                              <w:b/>
                                              <w:bCs/>
                                              <w:lang w:bidi="fa-IR"/>
                                            </w:rPr>
                                          </w:pPr>
                                        </w:p>
                                      </w:tc>
                                      <w:tc>
                                        <w:tcPr>
                                          <w:tcW w:w="398"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0"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1" w:author="Safieh HasanNejad" w:date="2017-09-20T15:38:00Z"/>
                                              <w:b/>
                                              <w:bCs/>
                                              <w:lang w:bidi="fa-IR"/>
                                            </w:rPr>
                                          </w:pPr>
                                        </w:p>
                                      </w:tc>
                                      <w:tc>
                                        <w:tcPr>
                                          <w:tcW w:w="36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2" w:author="Safieh HasanNejad" w:date="2017-09-20T15:38:00Z"/>
                                              <w:b/>
                                              <w:bCs/>
                                              <w:lang w:bidi="fa-IR"/>
                                            </w:rPr>
                                          </w:pPr>
                                        </w:p>
                                      </w:tc>
                                    </w:tr>
                                  </w:tbl>
                                  <w:p w:rsidR="00531150" w:rsidRDefault="00531150" w:rsidP="009B360D">
                                    <w:pPr>
                                      <w:rPr>
                                        <w:del w:id="623"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8D5C6" id="Text Box 58" o:spid="_x0000_s1058" type="#_x0000_t202" style="position:absolute;left:0;text-align:left;margin-left:260.6pt;margin-top:2.65pt;width:192.2pt;height:2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3AMuQ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
                                <w:gridCol w:w="320"/>
                                <w:gridCol w:w="343"/>
                                <w:gridCol w:w="320"/>
                                <w:gridCol w:w="329"/>
                                <w:gridCol w:w="320"/>
                                <w:gridCol w:w="320"/>
                                <w:gridCol w:w="398"/>
                                <w:gridCol w:w="320"/>
                                <w:gridCol w:w="360"/>
                              </w:tblGrid>
                              <w:tr w:rsidR="00531150" w:rsidRPr="001B02BD" w:rsidTr="00173CFB">
                                <w:trPr>
                                  <w:jc w:val="center"/>
                                  <w:del w:id="624" w:author="Safieh HasanNejad" w:date="2017-09-20T15:38:00Z"/>
                                </w:trPr>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5"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6" w:author="Safieh HasanNejad" w:date="2017-09-20T15:38:00Z"/>
                                        <w:b/>
                                        <w:bCs/>
                                        <w:lang w:bidi="fa-IR"/>
                                      </w:rPr>
                                    </w:pPr>
                                  </w:p>
                                </w:tc>
                                <w:tc>
                                  <w:tcPr>
                                    <w:tcW w:w="34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7"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8" w:author="Safieh HasanNejad" w:date="2017-09-20T15:38:00Z"/>
                                        <w:b/>
                                        <w:bCs/>
                                        <w:lang w:bidi="fa-IR"/>
                                      </w:rPr>
                                    </w:pPr>
                                  </w:p>
                                </w:tc>
                                <w:tc>
                                  <w:tcPr>
                                    <w:tcW w:w="329"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29"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30"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31" w:author="Safieh HasanNejad" w:date="2017-09-20T15:38:00Z"/>
                                        <w:b/>
                                        <w:bCs/>
                                        <w:lang w:bidi="fa-IR"/>
                                      </w:rPr>
                                    </w:pPr>
                                  </w:p>
                                </w:tc>
                                <w:tc>
                                  <w:tcPr>
                                    <w:tcW w:w="398"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32"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33" w:author="Safieh HasanNejad" w:date="2017-09-20T15:38:00Z"/>
                                        <w:b/>
                                        <w:bCs/>
                                        <w:lang w:bidi="fa-IR"/>
                                      </w:rPr>
                                    </w:pPr>
                                  </w:p>
                                </w:tc>
                                <w:tc>
                                  <w:tcPr>
                                    <w:tcW w:w="36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34" w:author="Safieh HasanNejad" w:date="2017-09-20T15:38:00Z"/>
                                        <w:b/>
                                        <w:bCs/>
                                        <w:lang w:bidi="fa-IR"/>
                                      </w:rPr>
                                    </w:pPr>
                                  </w:p>
                                </w:tc>
                              </w:tr>
                            </w:tbl>
                            <w:p w:rsidR="00531150" w:rsidRDefault="00531150" w:rsidP="009B360D">
                              <w:pPr>
                                <w:rPr>
                                  <w:del w:id="635" w:author="Safieh HasanNejad" w:date="2017-09-20T15:38:00Z"/>
                                </w:rPr>
                              </w:pPr>
                            </w:p>
                          </w:txbxContent>
                        </v:textbox>
                      </v:shape>
                    </w:pict>
                  </mc:Fallback>
                </mc:AlternateContent>
              </w:r>
              <w:r w:rsidRPr="00370922">
                <w:rPr>
                  <w:noProof/>
                  <w:sz w:val="20"/>
                  <w:szCs w:val="20"/>
                  <w:rPrChange w:id="636" w:author="Unknown">
                    <w:rPr>
                      <w:noProof/>
                    </w:rPr>
                  </w:rPrChange>
                </w:rPr>
                <mc:AlternateContent>
                  <mc:Choice Requires="wps">
                    <w:drawing>
                      <wp:anchor distT="0" distB="0" distL="114300" distR="114300" simplePos="0" relativeHeight="251724800" behindDoc="0" locked="0" layoutInCell="1" allowOverlap="1" wp14:anchorId="65108A61" wp14:editId="469999E8">
                        <wp:simplePos x="0" y="0"/>
                        <wp:positionH relativeFrom="column">
                          <wp:posOffset>225425</wp:posOffset>
                        </wp:positionH>
                        <wp:positionV relativeFrom="paragraph">
                          <wp:posOffset>287655</wp:posOffset>
                        </wp:positionV>
                        <wp:extent cx="2818765" cy="335280"/>
                        <wp:effectExtent l="0" t="1905" r="381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rPr>
                                        <w:rFonts w:cs="B Nazanin"/>
                                        <w:b/>
                                        <w:bCs/>
                                        <w:lang w:bidi="fa-IR"/>
                                      </w:rPr>
                                    </w:pPr>
                                    <w:r>
                                      <w:rPr>
                                        <w:rFonts w:cs="B Nazanin" w:hint="cs"/>
                                        <w:b/>
                                        <w:bCs/>
                                        <w:rtl/>
                                        <w:lang w:bidi="fa-IR"/>
                                      </w:rPr>
                                      <w:t xml:space="preserve">شماره تلفن/ نمابر: </w:t>
                                    </w:r>
                                  </w:p>
                                  <w:p w:rsidR="00531150" w:rsidRDefault="00531150" w:rsidP="009B360D">
                                    <w:pPr>
                                      <w:rPr>
                                        <w:b/>
                                        <w:bCs/>
                                        <w:rtl/>
                                        <w:lang w:bidi="fa-IR"/>
                                      </w:rPr>
                                    </w:pPr>
                                    <w:r>
                                      <w:rPr>
                                        <w:rFonts w:hint="cs"/>
                                        <w:b/>
                                        <w:bCs/>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08A61" id="Text Box 57" o:spid="_x0000_s1059" type="#_x0000_t202" style="position:absolute;left:0;text-align:left;margin-left:17.75pt;margin-top:22.65pt;width:221.95pt;height:2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g1vQIAAMM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" filled="f" stroked="f">
                        <v:textbox>
                          <w:txbxContent>
                            <w:p w:rsidR="00531150" w:rsidRDefault="00531150" w:rsidP="009B360D">
                              <w:pPr>
                                <w:rPr>
                                  <w:rFonts w:cs="B Nazanin"/>
                                  <w:b/>
                                  <w:bCs/>
                                  <w:lang w:bidi="fa-IR"/>
                                </w:rPr>
                              </w:pPr>
                              <w:r>
                                <w:rPr>
                                  <w:rFonts w:cs="B Nazanin" w:hint="cs"/>
                                  <w:b/>
                                  <w:bCs/>
                                  <w:rtl/>
                                  <w:lang w:bidi="fa-IR"/>
                                </w:rPr>
                                <w:t xml:space="preserve">شماره تلفن/ نمابر: </w:t>
                              </w:r>
                            </w:p>
                            <w:p w:rsidR="00531150" w:rsidRDefault="00531150" w:rsidP="009B360D">
                              <w:pPr>
                                <w:rPr>
                                  <w:b/>
                                  <w:bCs/>
                                  <w:rtl/>
                                  <w:lang w:bidi="fa-IR"/>
                                </w:rPr>
                              </w:pPr>
                              <w:r>
                                <w:rPr>
                                  <w:rFonts w:hint="cs"/>
                                  <w:b/>
                                  <w:bCs/>
                                  <w:rtl/>
                                  <w:lang w:bidi="fa-IR"/>
                                </w:rPr>
                                <w:t>.........................................................</w:t>
                              </w:r>
                            </w:p>
                          </w:txbxContent>
                        </v:textbox>
                      </v:shape>
                    </w:pict>
                  </mc:Fallback>
                </mc:AlternateContent>
              </w:r>
            </w:del>
            <w:ins w:id="637" w:author="Safieh HasanNejad" w:date="2017-09-20T15:38:00Z">
              <w:r w:rsidR="002039BB">
                <w:rPr>
                  <w:noProof/>
                  <w:sz w:val="20"/>
                  <w:szCs w:val="20"/>
                  <w:rPrChange w:id="638" w:author="Unknown">
                    <w:rPr>
                      <w:noProof/>
                    </w:rPr>
                  </w:rPrChange>
                </w:rPr>
                <mc:AlternateContent>
                  <mc:Choice Requires="wps">
                    <w:drawing>
                      <wp:anchor distT="0" distB="0" distL="114300" distR="114300" simplePos="0" relativeHeight="251651072" behindDoc="0" locked="0" layoutInCell="1" allowOverlap="1">
                        <wp:simplePos x="0" y="0"/>
                        <wp:positionH relativeFrom="column">
                          <wp:posOffset>3309620</wp:posOffset>
                        </wp:positionH>
                        <wp:positionV relativeFrom="paragraph">
                          <wp:posOffset>33655</wp:posOffset>
                        </wp:positionV>
                        <wp:extent cx="2440940" cy="305435"/>
                        <wp:effectExtent l="0" t="0" r="0" b="63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
                                      <w:gridCol w:w="320"/>
                                      <w:gridCol w:w="343"/>
                                      <w:gridCol w:w="320"/>
                                      <w:gridCol w:w="329"/>
                                      <w:gridCol w:w="320"/>
                                      <w:gridCol w:w="320"/>
                                      <w:gridCol w:w="398"/>
                                      <w:gridCol w:w="320"/>
                                      <w:gridCol w:w="360"/>
                                    </w:tblGrid>
                                    <w:tr w:rsidR="00531150" w:rsidRPr="001B02BD" w:rsidTr="00173CFB">
                                      <w:trPr>
                                        <w:jc w:val="center"/>
                                        <w:ins w:id="639" w:author="Safieh HasanNejad" w:date="2017-09-20T15:38:00Z"/>
                                      </w:trPr>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0"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1" w:author="Safieh HasanNejad" w:date="2017-09-20T15:38:00Z"/>
                                              <w:b/>
                                              <w:bCs/>
                                              <w:lang w:bidi="fa-IR"/>
                                            </w:rPr>
                                          </w:pPr>
                                        </w:p>
                                      </w:tc>
                                      <w:tc>
                                        <w:tcPr>
                                          <w:tcW w:w="34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2"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3" w:author="Safieh HasanNejad" w:date="2017-09-20T15:38:00Z"/>
                                              <w:b/>
                                              <w:bCs/>
                                              <w:lang w:bidi="fa-IR"/>
                                            </w:rPr>
                                          </w:pPr>
                                        </w:p>
                                      </w:tc>
                                      <w:tc>
                                        <w:tcPr>
                                          <w:tcW w:w="329"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4"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5"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6" w:author="Safieh HasanNejad" w:date="2017-09-20T15:38:00Z"/>
                                              <w:b/>
                                              <w:bCs/>
                                              <w:lang w:bidi="fa-IR"/>
                                            </w:rPr>
                                          </w:pPr>
                                        </w:p>
                                      </w:tc>
                                      <w:tc>
                                        <w:tcPr>
                                          <w:tcW w:w="398"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7"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8" w:author="Safieh HasanNejad" w:date="2017-09-20T15:38:00Z"/>
                                              <w:b/>
                                              <w:bCs/>
                                              <w:lang w:bidi="fa-IR"/>
                                            </w:rPr>
                                          </w:pPr>
                                        </w:p>
                                      </w:tc>
                                      <w:tc>
                                        <w:tcPr>
                                          <w:tcW w:w="36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49" w:author="Safieh HasanNejad" w:date="2017-09-20T15:38:00Z"/>
                                              <w:b/>
                                              <w:bCs/>
                                              <w:lang w:bidi="fa-IR"/>
                                            </w:rPr>
                                          </w:pPr>
                                        </w:p>
                                      </w:tc>
                                    </w:tr>
                                  </w:tbl>
                                  <w:p w:rsidR="00531150" w:rsidRDefault="00531150" w:rsidP="00173CFB">
                                    <w:pPr>
                                      <w:rPr>
                                        <w:ins w:id="650"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0" type="#_x0000_t202" style="position:absolute;left:0;text-align:left;margin-left:260.6pt;margin-top:2.65pt;width:192.2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eF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
                                <w:gridCol w:w="320"/>
                                <w:gridCol w:w="343"/>
                                <w:gridCol w:w="320"/>
                                <w:gridCol w:w="329"/>
                                <w:gridCol w:w="320"/>
                                <w:gridCol w:w="320"/>
                                <w:gridCol w:w="398"/>
                                <w:gridCol w:w="320"/>
                                <w:gridCol w:w="360"/>
                              </w:tblGrid>
                              <w:tr w:rsidR="00531150" w:rsidRPr="001B02BD" w:rsidTr="00173CFB">
                                <w:trPr>
                                  <w:jc w:val="center"/>
                                  <w:ins w:id="651" w:author="Safieh HasanNejad" w:date="2017-09-20T15:38:00Z"/>
                                </w:trPr>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2"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3" w:author="Safieh HasanNejad" w:date="2017-09-20T15:38:00Z"/>
                                        <w:b/>
                                        <w:bCs/>
                                        <w:lang w:bidi="fa-IR"/>
                                      </w:rPr>
                                    </w:pPr>
                                  </w:p>
                                </w:tc>
                                <w:tc>
                                  <w:tcPr>
                                    <w:tcW w:w="34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4"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5" w:author="Safieh HasanNejad" w:date="2017-09-20T15:38:00Z"/>
                                        <w:b/>
                                        <w:bCs/>
                                        <w:lang w:bidi="fa-IR"/>
                                      </w:rPr>
                                    </w:pPr>
                                  </w:p>
                                </w:tc>
                                <w:tc>
                                  <w:tcPr>
                                    <w:tcW w:w="329"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6"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7"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8" w:author="Safieh HasanNejad" w:date="2017-09-20T15:38:00Z"/>
                                        <w:b/>
                                        <w:bCs/>
                                        <w:lang w:bidi="fa-IR"/>
                                      </w:rPr>
                                    </w:pPr>
                                  </w:p>
                                </w:tc>
                                <w:tc>
                                  <w:tcPr>
                                    <w:tcW w:w="398"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59" w:author="Safieh HasanNejad" w:date="2017-09-20T15:38:00Z"/>
                                        <w:b/>
                                        <w:bCs/>
                                        <w:lang w:bidi="fa-IR"/>
                                      </w:rPr>
                                    </w:pPr>
                                  </w:p>
                                </w:tc>
                                <w:tc>
                                  <w:tcPr>
                                    <w:tcW w:w="32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60" w:author="Safieh HasanNejad" w:date="2017-09-20T15:38:00Z"/>
                                        <w:b/>
                                        <w:bCs/>
                                        <w:lang w:bidi="fa-IR"/>
                                      </w:rPr>
                                    </w:pPr>
                                  </w:p>
                                </w:tc>
                                <w:tc>
                                  <w:tcPr>
                                    <w:tcW w:w="36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61" w:author="Safieh HasanNejad" w:date="2017-09-20T15:38:00Z"/>
                                        <w:b/>
                                        <w:bCs/>
                                        <w:lang w:bidi="fa-IR"/>
                                      </w:rPr>
                                    </w:pPr>
                                  </w:p>
                                </w:tc>
                              </w:tr>
                            </w:tbl>
                            <w:p w:rsidR="00531150" w:rsidRDefault="00531150" w:rsidP="00173CFB">
                              <w:pPr>
                                <w:rPr>
                                  <w:ins w:id="662" w:author="Safieh HasanNejad" w:date="2017-09-20T15:38:00Z"/>
                                </w:rPr>
                              </w:pPr>
                            </w:p>
                          </w:txbxContent>
                        </v:textbox>
                      </v:shape>
                    </w:pict>
                  </mc:Fallback>
                </mc:AlternateContent>
              </w:r>
              <w:r w:rsidR="002039BB">
                <w:rPr>
                  <w:noProof/>
                  <w:sz w:val="20"/>
                  <w:szCs w:val="20"/>
                  <w:rPrChange w:id="663" w:author="Unknown">
                    <w:rPr>
                      <w:noProof/>
                    </w:rPr>
                  </w:rPrChange>
                </w:rPr>
                <mc:AlternateContent>
                  <mc:Choice Requires="wps">
                    <w:drawing>
                      <wp:anchor distT="0" distB="0" distL="114300" distR="114300" simplePos="0" relativeHeight="251654144" behindDoc="0" locked="0" layoutInCell="1" allowOverlap="1">
                        <wp:simplePos x="0" y="0"/>
                        <wp:positionH relativeFrom="column">
                          <wp:posOffset>225425</wp:posOffset>
                        </wp:positionH>
                        <wp:positionV relativeFrom="paragraph">
                          <wp:posOffset>287655</wp:posOffset>
                        </wp:positionV>
                        <wp:extent cx="2818765" cy="335280"/>
                        <wp:effectExtent l="0" t="0" r="635" b="25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173CFB">
                                    <w:pPr>
                                      <w:rPr>
                                        <w:ins w:id="664" w:author="Safieh HasanNejad" w:date="2017-09-20T15:38:00Z"/>
                                        <w:rFonts w:cs="B Nazanin"/>
                                        <w:b/>
                                        <w:bCs/>
                                        <w:lang w:bidi="fa-IR"/>
                                      </w:rPr>
                                    </w:pPr>
                                    <w:ins w:id="665" w:author="Safieh HasanNejad" w:date="2017-09-20T15:38:00Z">
                                      <w:r>
                                        <w:rPr>
                                          <w:rFonts w:cs="B Nazanin" w:hint="cs"/>
                                          <w:b/>
                                          <w:bCs/>
                                          <w:rtl/>
                                          <w:lang w:bidi="fa-IR"/>
                                        </w:rPr>
                                        <w:t xml:space="preserve">شماره تلفن/ نمابر: </w:t>
                                      </w:r>
                                    </w:ins>
                                  </w:p>
                                  <w:p w:rsidR="00531150" w:rsidRDefault="00531150" w:rsidP="00173CFB">
                                    <w:pPr>
                                      <w:rPr>
                                        <w:ins w:id="666" w:author="Safieh HasanNejad" w:date="2017-09-20T15:38:00Z"/>
                                        <w:b/>
                                        <w:bCs/>
                                        <w:rtl/>
                                        <w:lang w:bidi="fa-IR"/>
                                      </w:rPr>
                                    </w:pPr>
                                    <w:ins w:id="667" w:author="Safieh HasanNejad" w:date="2017-09-20T15:38:00Z">
                                      <w:r>
                                        <w:rPr>
                                          <w:rFonts w:hint="cs"/>
                                          <w:b/>
                                          <w:bCs/>
                                          <w:rtl/>
                                          <w:lang w:bidi="fa-IR"/>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1" type="#_x0000_t202" style="position:absolute;left:0;text-align:left;margin-left:17.75pt;margin-top:22.65pt;width:221.95pt;height:2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" filled="f" stroked="f">
                        <v:textbox>
                          <w:txbxContent>
                            <w:p w:rsidR="00531150" w:rsidRDefault="00531150" w:rsidP="00173CFB">
                              <w:pPr>
                                <w:rPr>
                                  <w:ins w:id="650" w:author="Safieh HasanNejad" w:date="2017-09-20T15:38:00Z"/>
                                  <w:rFonts w:cs="B Nazanin"/>
                                  <w:b/>
                                  <w:bCs/>
                                  <w:lang w:bidi="fa-IR"/>
                                </w:rPr>
                              </w:pPr>
                              <w:ins w:id="651" w:author="Safieh HasanNejad" w:date="2017-09-20T15:38:00Z">
                                <w:r>
                                  <w:rPr>
                                    <w:rFonts w:cs="B Nazanin" w:hint="cs"/>
                                    <w:b/>
                                    <w:bCs/>
                                    <w:rtl/>
                                    <w:lang w:bidi="fa-IR"/>
                                  </w:rPr>
                                  <w:t xml:space="preserve">شماره تلفن/ نمابر: </w:t>
                                </w:r>
                              </w:ins>
                            </w:p>
                            <w:p w:rsidR="00531150" w:rsidRDefault="00531150" w:rsidP="00173CFB">
                              <w:pPr>
                                <w:rPr>
                                  <w:ins w:id="652" w:author="Safieh HasanNejad" w:date="2017-09-20T15:38:00Z"/>
                                  <w:b/>
                                  <w:bCs/>
                                  <w:rtl/>
                                  <w:lang w:bidi="fa-IR"/>
                                </w:rPr>
                              </w:pPr>
                              <w:ins w:id="653" w:author="Safieh HasanNejad" w:date="2017-09-20T15:38:00Z">
                                <w:r>
                                  <w:rPr>
                                    <w:rFonts w:hint="cs"/>
                                    <w:b/>
                                    <w:bCs/>
                                    <w:rtl/>
                                    <w:lang w:bidi="fa-IR"/>
                                  </w:rPr>
                                  <w:t>.........................................................</w:t>
                                </w:r>
                              </w:ins>
                            </w:p>
                          </w:txbxContent>
                        </v:textbox>
                      </v:shape>
                    </w:pict>
                  </mc:Fallback>
                </mc:AlternateContent>
              </w:r>
            </w:ins>
          </w:p>
        </w:tc>
      </w:tr>
      <w:tr w:rsidR="00173CFB" w:rsidRPr="0015653A" w:rsidTr="00173CFB">
        <w:trPr>
          <w:trHeight w:val="447"/>
          <w:jc w:val="center"/>
        </w:trPr>
        <w:tc>
          <w:tcPr>
            <w:tcW w:w="10773" w:type="dxa"/>
            <w:gridSpan w:val="2"/>
            <w:shd w:val="clear" w:color="auto" w:fill="auto"/>
            <w:vAlign w:val="center"/>
          </w:tcPr>
          <w:p w:rsidR="00173CFB" w:rsidRPr="0015653A" w:rsidRDefault="00173CFB" w:rsidP="0015653A">
            <w:pPr>
              <w:spacing w:after="0" w:line="240" w:lineRule="auto"/>
              <w:contextualSpacing/>
              <w:jc w:val="lowKashida"/>
              <w:rPr>
                <w:rFonts w:cs="B Nazanin"/>
                <w:b/>
                <w:bCs/>
                <w:sz w:val="20"/>
                <w:szCs w:val="20"/>
                <w:lang w:bidi="fa-IR"/>
              </w:rPr>
            </w:pPr>
            <w:r w:rsidRPr="0015653A">
              <w:rPr>
                <w:rFonts w:cs="B Nazanin" w:hint="cs"/>
                <w:b/>
                <w:bCs/>
                <w:sz w:val="20"/>
                <w:szCs w:val="20"/>
                <w:rtl/>
                <w:lang w:bidi="fa-IR"/>
              </w:rPr>
              <w:t xml:space="preserve">نشانی:  </w:t>
            </w:r>
            <w:r w:rsidR="00735AB0" w:rsidRPr="0015653A">
              <w:rPr>
                <w:rFonts w:cs="B Nazanin" w:hint="cs"/>
                <w:b/>
                <w:bCs/>
                <w:sz w:val="20"/>
                <w:szCs w:val="20"/>
                <w:rtl/>
                <w:lang w:bidi="fa-IR"/>
              </w:rPr>
              <w:t>تهران شهرک قدس - بلوار شهید دادمان (پونک باختری)-جنب بزرگراه یادگارامام</w:t>
            </w:r>
            <w:r w:rsidR="00CD2D69" w:rsidRPr="0015653A">
              <w:rPr>
                <w:rFonts w:cs="B Nazanin" w:hint="cs"/>
                <w:b/>
                <w:bCs/>
                <w:sz w:val="20"/>
                <w:szCs w:val="20"/>
                <w:rtl/>
                <w:lang w:bidi="fa-IR"/>
              </w:rPr>
              <w:t>-</w:t>
            </w:r>
            <w:r w:rsidR="00735AB0" w:rsidRPr="0015653A">
              <w:rPr>
                <w:rFonts w:cs="B Nazanin" w:hint="cs"/>
                <w:b/>
                <w:bCs/>
                <w:sz w:val="20"/>
                <w:szCs w:val="20"/>
                <w:rtl/>
                <w:lang w:bidi="fa-IR"/>
              </w:rPr>
              <w:t>ساختمان معاونت امور انرژی</w:t>
            </w:r>
            <w:r w:rsidR="00CD2D69" w:rsidRPr="0015653A">
              <w:rPr>
                <w:rFonts w:cs="B Nazanin" w:hint="cs"/>
                <w:b/>
                <w:bCs/>
                <w:sz w:val="20"/>
                <w:szCs w:val="20"/>
                <w:rtl/>
                <w:lang w:bidi="fa-IR"/>
              </w:rPr>
              <w:t xml:space="preserve"> صندوق پستی 1169-14665</w:t>
            </w:r>
            <w:r w:rsidR="00735AB0" w:rsidRPr="0015653A">
              <w:rPr>
                <w:rFonts w:cs="B Nazanin" w:hint="cs"/>
                <w:b/>
                <w:bCs/>
                <w:sz w:val="20"/>
                <w:szCs w:val="20"/>
                <w:rtl/>
                <w:lang w:bidi="fa-IR"/>
              </w:rPr>
              <w:t xml:space="preserve"> </w:t>
            </w:r>
          </w:p>
        </w:tc>
        <w:tc>
          <w:tcPr>
            <w:tcW w:w="5388" w:type="dxa"/>
            <w:shd w:val="clear" w:color="auto" w:fill="auto"/>
          </w:tcPr>
          <w:p w:rsidR="00173CFB" w:rsidRPr="0015653A" w:rsidRDefault="009B360D" w:rsidP="0015653A">
            <w:pPr>
              <w:spacing w:after="0" w:line="240" w:lineRule="auto"/>
              <w:contextualSpacing/>
              <w:jc w:val="lowKashida"/>
              <w:rPr>
                <w:b/>
                <w:bCs/>
                <w:sz w:val="20"/>
                <w:szCs w:val="20"/>
                <w:lang w:bidi="fa-IR"/>
              </w:rPr>
            </w:pPr>
            <w:del w:id="668" w:author="Safieh HasanNejad" w:date="2017-09-20T15:38:00Z">
              <w:r w:rsidRPr="00370922">
                <w:rPr>
                  <w:noProof/>
                  <w:sz w:val="20"/>
                  <w:szCs w:val="20"/>
                  <w:rPrChange w:id="669" w:author="Unknown">
                    <w:rPr>
                      <w:noProof/>
                    </w:rPr>
                  </w:rPrChange>
                </w:rPr>
                <mc:AlternateContent>
                  <mc:Choice Requires="wps">
                    <w:drawing>
                      <wp:anchor distT="0" distB="0" distL="114300" distR="114300" simplePos="0" relativeHeight="251726848" behindDoc="0" locked="0" layoutInCell="1" allowOverlap="1" wp14:anchorId="6560D153" wp14:editId="4E4B533D">
                        <wp:simplePos x="0" y="0"/>
                        <wp:positionH relativeFrom="column">
                          <wp:posOffset>-3317875</wp:posOffset>
                        </wp:positionH>
                        <wp:positionV relativeFrom="paragraph">
                          <wp:posOffset>182245</wp:posOffset>
                        </wp:positionV>
                        <wp:extent cx="2440940" cy="457200"/>
                        <wp:effectExtent l="0" t="1270" r="63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670"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2"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4"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6"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7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0" w:author="Safieh HasanNejad" w:date="2017-09-20T15:38:00Z"/>
                                              <w:lang w:bidi="fa-IR"/>
                                            </w:rPr>
                                          </w:pPr>
                                        </w:p>
                                      </w:tc>
                                    </w:tr>
                                  </w:tbl>
                                  <w:p w:rsidR="00531150" w:rsidRDefault="00531150" w:rsidP="009B360D">
                                    <w:pPr>
                                      <w:rPr>
                                        <w:del w:id="681"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D153" id="Text Box 56" o:spid="_x0000_s1062" type="#_x0000_t202" style="position:absolute;left:0;text-align:left;margin-left:-261.25pt;margin-top:14.35pt;width:192.2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GtwIAAMM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682"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4"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6"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8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9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9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692" w:author="Safieh HasanNejad" w:date="2017-09-20T15:38:00Z"/>
                                        <w:lang w:bidi="fa-IR"/>
                                      </w:rPr>
                                    </w:pPr>
                                  </w:p>
                                </w:tc>
                              </w:tr>
                            </w:tbl>
                            <w:p w:rsidR="00531150" w:rsidRDefault="00531150" w:rsidP="009B360D">
                              <w:pPr>
                                <w:rPr>
                                  <w:del w:id="693" w:author="Safieh HasanNejad" w:date="2017-09-20T15:38:00Z"/>
                                </w:rPr>
                              </w:pPr>
                            </w:p>
                          </w:txbxContent>
                        </v:textbox>
                      </v:shape>
                    </w:pict>
                  </mc:Fallback>
                </mc:AlternateContent>
              </w:r>
            </w:del>
            <w:ins w:id="694" w:author="Safieh HasanNejad" w:date="2017-09-20T15:38:00Z">
              <w:r w:rsidR="002039BB">
                <w:rPr>
                  <w:noProof/>
                  <w:sz w:val="20"/>
                  <w:szCs w:val="20"/>
                  <w:rPrChange w:id="695" w:author="Unknown">
                    <w:rPr>
                      <w:noProof/>
                    </w:rPr>
                  </w:rPrChange>
                </w:rPr>
                <mc:AlternateContent>
                  <mc:Choice Requires="wps">
                    <w:drawing>
                      <wp:anchor distT="0" distB="0" distL="114300" distR="114300" simplePos="0" relativeHeight="251653120" behindDoc="0" locked="0" layoutInCell="1" allowOverlap="1">
                        <wp:simplePos x="0" y="0"/>
                        <wp:positionH relativeFrom="column">
                          <wp:posOffset>-3317875</wp:posOffset>
                        </wp:positionH>
                        <wp:positionV relativeFrom="paragraph">
                          <wp:posOffset>182245</wp:posOffset>
                        </wp:positionV>
                        <wp:extent cx="2440940" cy="457200"/>
                        <wp:effectExtent l="0" t="0" r="0" b="635"/>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696"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9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9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69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2"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4"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6" w:author="Safieh HasanNejad" w:date="2017-09-20T15:38:00Z"/>
                                              <w:lang w:bidi="fa-IR"/>
                                            </w:rPr>
                                          </w:pPr>
                                        </w:p>
                                      </w:tc>
                                    </w:tr>
                                  </w:tbl>
                                  <w:p w:rsidR="00531150" w:rsidRDefault="00531150" w:rsidP="00173CFB">
                                    <w:pPr>
                                      <w:rPr>
                                        <w:ins w:id="707"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3" type="#_x0000_t202" style="position:absolute;left:0;text-align:left;margin-left:-261.25pt;margin-top:14.35pt;width:192.2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rktwIAAMM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708"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0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2"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4"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6"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18" w:author="Safieh HasanNejad" w:date="2017-09-20T15:38:00Z"/>
                                        <w:lang w:bidi="fa-IR"/>
                                      </w:rPr>
                                    </w:pPr>
                                  </w:p>
                                </w:tc>
                              </w:tr>
                            </w:tbl>
                            <w:p w:rsidR="00531150" w:rsidRDefault="00531150" w:rsidP="00173CFB">
                              <w:pPr>
                                <w:rPr>
                                  <w:ins w:id="719" w:author="Safieh HasanNejad" w:date="2017-09-20T15:38:00Z"/>
                                </w:rPr>
                              </w:pPr>
                            </w:p>
                          </w:txbxContent>
                        </v:textbox>
                      </v:shape>
                    </w:pict>
                  </mc:Fallback>
                </mc:AlternateContent>
              </w:r>
            </w:ins>
          </w:p>
        </w:tc>
      </w:tr>
    </w:tbl>
    <w:p w:rsidR="00173CFB" w:rsidRPr="00C615C4" w:rsidRDefault="00173CFB" w:rsidP="0015653A">
      <w:pPr>
        <w:spacing w:line="240" w:lineRule="auto"/>
        <w:contextualSpacing/>
        <w:rPr>
          <w:sz w:val="24"/>
          <w:szCs w:val="24"/>
          <w:rtl/>
          <w:lang w:bidi="fa-IR"/>
        </w:rPr>
      </w:pPr>
    </w:p>
    <w:tbl>
      <w:tblPr>
        <w:bidiVisual/>
        <w:tblW w:w="1618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458"/>
        <w:gridCol w:w="5103"/>
        <w:gridCol w:w="5624"/>
      </w:tblGrid>
      <w:tr w:rsidR="00173CFB" w:rsidRPr="0015653A" w:rsidTr="00173CFB">
        <w:trPr>
          <w:trHeight w:val="249"/>
          <w:jc w:val="center"/>
        </w:trPr>
        <w:tc>
          <w:tcPr>
            <w:tcW w:w="16185" w:type="dxa"/>
            <w:gridSpan w:val="3"/>
            <w:shd w:val="clear" w:color="auto" w:fill="auto"/>
            <w:vAlign w:val="center"/>
          </w:tcPr>
          <w:p w:rsidR="00173CFB" w:rsidRPr="0015653A" w:rsidRDefault="00173CFB" w:rsidP="0015653A">
            <w:pPr>
              <w:spacing w:after="0" w:line="240" w:lineRule="auto"/>
              <w:contextualSpacing/>
              <w:jc w:val="center"/>
              <w:rPr>
                <w:noProof/>
                <w:sz w:val="20"/>
                <w:szCs w:val="20"/>
              </w:rPr>
            </w:pPr>
            <w:r w:rsidRPr="0015653A">
              <w:rPr>
                <w:rFonts w:cs="B Titr" w:hint="cs"/>
                <w:b/>
                <w:bCs/>
                <w:sz w:val="20"/>
                <w:szCs w:val="20"/>
                <w:rtl/>
                <w:lang w:bidi="fa-IR"/>
              </w:rPr>
              <w:t>مشخصات فروشنده</w:t>
            </w:r>
          </w:p>
        </w:tc>
      </w:tr>
      <w:tr w:rsidR="00173CFB" w:rsidRPr="0015653A" w:rsidTr="00173CFB">
        <w:trPr>
          <w:trHeight w:val="672"/>
          <w:jc w:val="center"/>
        </w:trPr>
        <w:tc>
          <w:tcPr>
            <w:tcW w:w="5458" w:type="dxa"/>
            <w:shd w:val="clear" w:color="auto" w:fill="auto"/>
            <w:vAlign w:val="center"/>
          </w:tcPr>
          <w:p w:rsidR="00173CFB" w:rsidRPr="0015653A" w:rsidRDefault="00173CFB" w:rsidP="0015653A">
            <w:pPr>
              <w:spacing w:after="0" w:line="240" w:lineRule="auto"/>
              <w:contextualSpacing/>
              <w:rPr>
                <w:rFonts w:cs="B Nazanin"/>
                <w:sz w:val="20"/>
                <w:szCs w:val="20"/>
                <w:lang w:bidi="fa-IR"/>
              </w:rPr>
            </w:pPr>
            <w:r w:rsidRPr="0015653A">
              <w:rPr>
                <w:rFonts w:cs="B Nazanin" w:hint="cs"/>
                <w:b/>
                <w:bCs/>
                <w:sz w:val="20"/>
                <w:szCs w:val="20"/>
                <w:rtl/>
                <w:lang w:bidi="fa-IR"/>
              </w:rPr>
              <w:t xml:space="preserve">نام شخص حقیقی/حقوقی: </w:t>
            </w:r>
          </w:p>
        </w:tc>
        <w:tc>
          <w:tcPr>
            <w:tcW w:w="5103" w:type="dxa"/>
            <w:shd w:val="clear" w:color="auto" w:fill="auto"/>
          </w:tcPr>
          <w:p w:rsidR="009B360D" w:rsidRPr="0015653A" w:rsidRDefault="009B360D" w:rsidP="00292F07">
            <w:pPr>
              <w:spacing w:after="0" w:line="240" w:lineRule="auto"/>
              <w:contextualSpacing/>
              <w:rPr>
                <w:del w:id="720" w:author="Safieh HasanNejad" w:date="2017-09-20T15:38:00Z"/>
                <w:rFonts w:cs="B Nazanin"/>
                <w:sz w:val="20"/>
                <w:szCs w:val="20"/>
                <w:rtl/>
                <w:lang w:bidi="fa-IR"/>
              </w:rPr>
            </w:pPr>
            <w:del w:id="721" w:author="Safieh HasanNejad" w:date="2017-09-20T15:38:00Z">
              <w:r w:rsidRPr="00370922">
                <w:rPr>
                  <w:noProof/>
                  <w:sz w:val="20"/>
                  <w:szCs w:val="20"/>
                  <w:rPrChange w:id="722" w:author="Unknown">
                    <w:rPr>
                      <w:noProof/>
                    </w:rPr>
                  </w:rPrChange>
                </w:rPr>
                <mc:AlternateContent>
                  <mc:Choice Requires="wps">
                    <w:drawing>
                      <wp:anchor distT="0" distB="0" distL="114300" distR="114300" simplePos="0" relativeHeight="251728896" behindDoc="0" locked="0" layoutInCell="1" allowOverlap="1" wp14:anchorId="267CC491" wp14:editId="1B8DBF9A">
                        <wp:simplePos x="0" y="0"/>
                        <wp:positionH relativeFrom="column">
                          <wp:posOffset>2180590</wp:posOffset>
                        </wp:positionH>
                        <wp:positionV relativeFrom="paragraph">
                          <wp:posOffset>71755</wp:posOffset>
                        </wp:positionV>
                        <wp:extent cx="1026795" cy="342900"/>
                        <wp:effectExtent l="0" t="0" r="2540"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CC491" id="Text Box 55" o:spid="_x0000_s1064" type="#_x0000_t202" style="position:absolute;left:0;text-align:left;margin-left:171.7pt;margin-top:5.65pt;width:80.8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K8vQ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" filled="f" stroked="f">
                        <v:textbox>
                          <w:txbxContent>
                            <w:p w:rsidR="00531150" w:rsidRDefault="00531150"/>
                          </w:txbxContent>
                        </v:textbox>
                      </v:shape>
                    </w:pict>
                  </mc:Fallback>
                </mc:AlternateContent>
              </w:r>
            </w:del>
          </w:p>
          <w:p w:rsidR="00173CFB" w:rsidRPr="0015653A" w:rsidRDefault="009B360D" w:rsidP="0015653A">
            <w:pPr>
              <w:spacing w:after="0" w:line="240" w:lineRule="auto"/>
              <w:contextualSpacing/>
              <w:rPr>
                <w:ins w:id="723" w:author="Safieh HasanNejad" w:date="2017-09-20T15:38:00Z"/>
                <w:rFonts w:cs="B Nazanin"/>
                <w:sz w:val="20"/>
                <w:szCs w:val="20"/>
                <w:rtl/>
                <w:lang w:bidi="fa-IR"/>
              </w:rPr>
            </w:pPr>
            <w:del w:id="724" w:author="Safieh HasanNejad" w:date="2017-09-20T15:38:00Z">
              <w:r w:rsidRPr="00370922">
                <w:rPr>
                  <w:noProof/>
                  <w:sz w:val="20"/>
                  <w:szCs w:val="20"/>
                  <w:rPrChange w:id="725" w:author="Unknown">
                    <w:rPr>
                      <w:noProof/>
                    </w:rPr>
                  </w:rPrChange>
                </w:rPr>
                <mc:AlternateContent>
                  <mc:Choice Requires="wps">
                    <w:drawing>
                      <wp:anchor distT="0" distB="0" distL="114300" distR="114300" simplePos="0" relativeHeight="251729920" behindDoc="0" locked="0" layoutInCell="1" allowOverlap="1" wp14:anchorId="4079902D" wp14:editId="129CEDE2">
                        <wp:simplePos x="0" y="0"/>
                        <wp:positionH relativeFrom="column">
                          <wp:posOffset>2026285</wp:posOffset>
                        </wp:positionH>
                        <wp:positionV relativeFrom="paragraph">
                          <wp:posOffset>212725</wp:posOffset>
                        </wp:positionV>
                        <wp:extent cx="1179195" cy="342900"/>
                        <wp:effectExtent l="0" t="3175" r="444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06293A" w:rsidRDefault="00531150" w:rsidP="009B360D">
                                    <w:pPr>
                                      <w:rPr>
                                        <w:del w:id="726" w:author="Safieh HasanNejad" w:date="2017-09-20T15:38:00Z"/>
                                        <w:rFonts w:cs="B Nazanin"/>
                                        <w:b/>
                                        <w:bCs/>
                                        <w:lang w:bidi="fa-IR"/>
                                      </w:rPr>
                                    </w:pPr>
                                    <w:del w:id="727" w:author="Safieh HasanNejad" w:date="2017-09-20T15:38:00Z">
                                      <w:r w:rsidRPr="0006293A">
                                        <w:rPr>
                                          <w:rFonts w:cs="B Nazanin" w:hint="cs"/>
                                          <w:b/>
                                          <w:bCs/>
                                          <w:rtl/>
                                          <w:lang w:bidi="fa-IR"/>
                                        </w:rPr>
                                        <w:delText>کدپستی 10 رقمی:</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902D" id="Text Box 54" o:spid="_x0000_s1065" type="#_x0000_t202" style="position:absolute;left:0;text-align:left;margin-left:159.55pt;margin-top:16.75pt;width:92.8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HD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" filled="f" stroked="f">
                        <v:textbox>
                          <w:txbxContent>
                            <w:p w:rsidR="00531150" w:rsidRPr="0006293A" w:rsidRDefault="00531150" w:rsidP="009B360D">
                              <w:pPr>
                                <w:rPr>
                                  <w:del w:id="714" w:author="Safieh HasanNejad" w:date="2017-09-20T15:38:00Z"/>
                                  <w:rFonts w:cs="B Nazanin"/>
                                  <w:b/>
                                  <w:bCs/>
                                  <w:lang w:bidi="fa-IR"/>
                                </w:rPr>
                              </w:pPr>
                              <w:del w:id="715" w:author="Safieh HasanNejad" w:date="2017-09-20T15:38:00Z">
                                <w:r w:rsidRPr="0006293A">
                                  <w:rPr>
                                    <w:rFonts w:cs="B Nazanin" w:hint="cs"/>
                                    <w:b/>
                                    <w:bCs/>
                                    <w:rtl/>
                                    <w:lang w:bidi="fa-IR"/>
                                  </w:rPr>
                                  <w:delText>کدپستی 10 رقمی:</w:delText>
                                </w:r>
                              </w:del>
                            </w:p>
                          </w:txbxContent>
                        </v:textbox>
                      </v:shape>
                    </w:pict>
                  </mc:Fallback>
                </mc:AlternateContent>
              </w:r>
            </w:del>
            <w:ins w:id="728" w:author="Safieh HasanNejad" w:date="2017-09-20T15:38:00Z">
              <w:r w:rsidR="002039BB">
                <w:rPr>
                  <w:noProof/>
                  <w:sz w:val="20"/>
                  <w:szCs w:val="20"/>
                  <w:rPrChange w:id="729" w:author="Unknown">
                    <w:rPr>
                      <w:noProof/>
                    </w:rPr>
                  </w:rPrChange>
                </w:rPr>
                <mc:AlternateContent>
                  <mc:Choice Requires="wps">
                    <w:drawing>
                      <wp:anchor distT="0" distB="0" distL="114300" distR="114300" simplePos="0" relativeHeight="251656192" behindDoc="0" locked="0" layoutInCell="1" allowOverlap="1">
                        <wp:simplePos x="0" y="0"/>
                        <wp:positionH relativeFrom="column">
                          <wp:posOffset>2180590</wp:posOffset>
                        </wp:positionH>
                        <wp:positionV relativeFrom="paragraph">
                          <wp:posOffset>71755</wp:posOffset>
                        </wp:positionV>
                        <wp:extent cx="1026795" cy="342900"/>
                        <wp:effectExtent l="3810" t="3810" r="0"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06293A" w:rsidRDefault="00531150" w:rsidP="00173CFB">
                                    <w:pPr>
                                      <w:rPr>
                                        <w:ins w:id="730" w:author="Safieh HasanNejad" w:date="2017-09-20T15:38:00Z"/>
                                        <w:rFonts w:cs="B Nazanin"/>
                                        <w:b/>
                                        <w:bCs/>
                                        <w:lang w:bidi="fa-IR"/>
                                      </w:rPr>
                                    </w:pPr>
                                    <w:ins w:id="731" w:author="Safieh HasanNejad" w:date="2017-09-20T15:38:00Z">
                                      <w:r w:rsidRPr="0006293A">
                                        <w:rPr>
                                          <w:rFonts w:cs="B Nazanin" w:hint="cs"/>
                                          <w:b/>
                                          <w:bCs/>
                                          <w:rtl/>
                                          <w:lang w:bidi="fa-IR"/>
                                        </w:rPr>
                                        <w:t>شماره اقتصادی:</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6" type="#_x0000_t202" style="position:absolute;left:0;text-align:left;margin-left:171.7pt;margin-top:5.65pt;width:80.8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ouwIAAMM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" filled="f" stroked="f">
                        <v:textbox>
                          <w:txbxContent>
                            <w:p w:rsidR="00531150" w:rsidRPr="0006293A" w:rsidRDefault="00531150" w:rsidP="00173CFB">
                              <w:pPr>
                                <w:rPr>
                                  <w:ins w:id="720" w:author="Safieh HasanNejad" w:date="2017-09-20T15:38:00Z"/>
                                  <w:rFonts w:cs="B Nazanin"/>
                                  <w:b/>
                                  <w:bCs/>
                                  <w:lang w:bidi="fa-IR"/>
                                </w:rPr>
                              </w:pPr>
                              <w:ins w:id="721" w:author="Safieh HasanNejad" w:date="2017-09-20T15:38:00Z">
                                <w:r w:rsidRPr="0006293A">
                                  <w:rPr>
                                    <w:rFonts w:cs="B Nazanin" w:hint="cs"/>
                                    <w:b/>
                                    <w:bCs/>
                                    <w:rtl/>
                                    <w:lang w:bidi="fa-IR"/>
                                  </w:rPr>
                                  <w:t>شماره اقتصادی:</w:t>
                                </w:r>
                              </w:ins>
                            </w:p>
                          </w:txbxContent>
                        </v:textbox>
                      </v:shape>
                    </w:pict>
                  </mc:Fallback>
                </mc:AlternateContent>
              </w:r>
            </w:ins>
          </w:p>
          <w:p w:rsidR="00173CFB" w:rsidRPr="0015653A" w:rsidRDefault="002039BB" w:rsidP="0015653A">
            <w:pPr>
              <w:spacing w:after="0" w:line="240" w:lineRule="auto"/>
              <w:contextualSpacing/>
              <w:rPr>
                <w:rFonts w:cs="B Nazanin"/>
                <w:sz w:val="20"/>
                <w:szCs w:val="20"/>
                <w:lang w:bidi="fa-IR"/>
              </w:rPr>
            </w:pPr>
            <w:ins w:id="732" w:author="Safieh HasanNejad" w:date="2017-09-20T15:38:00Z">
              <w:r>
                <w:rPr>
                  <w:noProof/>
                  <w:sz w:val="20"/>
                  <w:szCs w:val="20"/>
                  <w:rPrChange w:id="733" w:author="Unknown">
                    <w:rPr>
                      <w:noProof/>
                    </w:rPr>
                  </w:rPrChange>
                </w:rPr>
                <mc:AlternateContent>
                  <mc:Choice Requires="wps">
                    <w:drawing>
                      <wp:anchor distT="0" distB="0" distL="114300" distR="114300" simplePos="0" relativeHeight="251659264" behindDoc="0" locked="0" layoutInCell="1" allowOverlap="1">
                        <wp:simplePos x="0" y="0"/>
                        <wp:positionH relativeFrom="column">
                          <wp:posOffset>2026285</wp:posOffset>
                        </wp:positionH>
                        <wp:positionV relativeFrom="paragraph">
                          <wp:posOffset>212725</wp:posOffset>
                        </wp:positionV>
                        <wp:extent cx="1179195" cy="342900"/>
                        <wp:effectExtent l="1905"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Pr="0006293A" w:rsidRDefault="00531150" w:rsidP="00173CFB">
                                    <w:pPr>
                                      <w:rPr>
                                        <w:ins w:id="734" w:author="Safieh HasanNejad" w:date="2017-09-20T15:38:00Z"/>
                                        <w:rFonts w:cs="B Nazanin"/>
                                        <w:b/>
                                        <w:bCs/>
                                        <w:lang w:bidi="fa-IR"/>
                                      </w:rPr>
                                    </w:pPr>
                                    <w:ins w:id="735" w:author="Safieh HasanNejad" w:date="2017-09-20T15:38:00Z">
                                      <w:r w:rsidRPr="0006293A">
                                        <w:rPr>
                                          <w:rFonts w:cs="B Nazanin" w:hint="cs"/>
                                          <w:b/>
                                          <w:bCs/>
                                          <w:rtl/>
                                          <w:lang w:bidi="fa-IR"/>
                                        </w:rPr>
                                        <w:t>کدپستی 10 رقمی:</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7" type="#_x0000_t202" style="position:absolute;left:0;text-align:left;margin-left:159.55pt;margin-top:16.75pt;width:92.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99ug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" filled="f" stroked="f">
                        <v:textbox>
                          <w:txbxContent>
                            <w:p w:rsidR="00531150" w:rsidRPr="0006293A" w:rsidRDefault="00531150" w:rsidP="00173CFB">
                              <w:pPr>
                                <w:rPr>
                                  <w:ins w:id="726" w:author="Safieh HasanNejad" w:date="2017-09-20T15:38:00Z"/>
                                  <w:rFonts w:cs="B Nazanin"/>
                                  <w:b/>
                                  <w:bCs/>
                                  <w:lang w:bidi="fa-IR"/>
                                </w:rPr>
                              </w:pPr>
                              <w:ins w:id="727" w:author="Safieh HasanNejad" w:date="2017-09-20T15:38:00Z">
                                <w:r w:rsidRPr="0006293A">
                                  <w:rPr>
                                    <w:rFonts w:cs="B Nazanin" w:hint="cs"/>
                                    <w:b/>
                                    <w:bCs/>
                                    <w:rtl/>
                                    <w:lang w:bidi="fa-IR"/>
                                  </w:rPr>
                                  <w:t>کدپستی 10 رقمی:</w:t>
                                </w:r>
                              </w:ins>
                            </w:p>
                          </w:txbxContent>
                        </v:textbox>
                      </v:shape>
                    </w:pict>
                  </mc:Fallback>
                </mc:AlternateContent>
              </w:r>
            </w:ins>
          </w:p>
        </w:tc>
        <w:tc>
          <w:tcPr>
            <w:tcW w:w="5624" w:type="dxa"/>
            <w:shd w:val="clear" w:color="auto" w:fill="auto"/>
          </w:tcPr>
          <w:p w:rsidR="00173CFB" w:rsidRPr="0015653A" w:rsidRDefault="009B360D" w:rsidP="0015653A">
            <w:pPr>
              <w:spacing w:after="0" w:line="240" w:lineRule="auto"/>
              <w:contextualSpacing/>
              <w:rPr>
                <w:sz w:val="20"/>
                <w:szCs w:val="20"/>
                <w:lang w:bidi="fa-IR"/>
              </w:rPr>
            </w:pPr>
            <w:del w:id="736" w:author="Safieh HasanNejad" w:date="2017-09-20T15:38:00Z">
              <w:r w:rsidRPr="00370922">
                <w:rPr>
                  <w:noProof/>
                  <w:sz w:val="20"/>
                  <w:szCs w:val="20"/>
                  <w:rPrChange w:id="737" w:author="Unknown">
                    <w:rPr>
                      <w:noProof/>
                    </w:rPr>
                  </w:rPrChange>
                </w:rPr>
                <mc:AlternateContent>
                  <mc:Choice Requires="wps">
                    <w:drawing>
                      <wp:anchor distT="0" distB="0" distL="114300" distR="114300" simplePos="0" relativeHeight="251731968" behindDoc="0" locked="0" layoutInCell="1" allowOverlap="1" wp14:anchorId="57D5ABB3" wp14:editId="3B28DCBA">
                        <wp:simplePos x="0" y="0"/>
                        <wp:positionH relativeFrom="column">
                          <wp:posOffset>3489960</wp:posOffset>
                        </wp:positionH>
                        <wp:positionV relativeFrom="paragraph">
                          <wp:posOffset>61595</wp:posOffset>
                        </wp:positionV>
                        <wp:extent cx="2440940" cy="457200"/>
                        <wp:effectExtent l="3810" t="4445"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jc w:val="center"/>
                                        <w:del w:id="738"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39"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0"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1"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2"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3"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4"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5"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6"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7"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8"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49"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0" w:author="Safieh HasanNejad" w:date="2017-09-20T15:38:00Z"/>
                                              <w:b/>
                                              <w:bCs/>
                                              <w:lang w:bidi="fa-IR"/>
                                            </w:rPr>
                                          </w:pPr>
                                        </w:p>
                                      </w:tc>
                                    </w:tr>
                                  </w:tbl>
                                  <w:p w:rsidR="00531150" w:rsidRDefault="00531150" w:rsidP="009B360D">
                                    <w:pPr>
                                      <w:rPr>
                                        <w:del w:id="751"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ABB3" id="Text Box 53" o:spid="_x0000_s1068" type="#_x0000_t202" style="position:absolute;left:0;text-align:left;margin-left:274.8pt;margin-top:4.85pt;width:192.2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GtwIAAMM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jc w:val="center"/>
                                  <w:del w:id="752"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3"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4"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5"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6"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7"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8"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59"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60"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61"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62"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63"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64" w:author="Safieh HasanNejad" w:date="2017-09-20T15:38:00Z"/>
                                        <w:b/>
                                        <w:bCs/>
                                        <w:lang w:bidi="fa-IR"/>
                                      </w:rPr>
                                    </w:pPr>
                                  </w:p>
                                </w:tc>
                              </w:tr>
                            </w:tbl>
                            <w:p w:rsidR="00531150" w:rsidRDefault="00531150" w:rsidP="009B360D">
                              <w:pPr>
                                <w:rPr>
                                  <w:del w:id="765" w:author="Safieh HasanNejad" w:date="2017-09-20T15:38:00Z"/>
                                </w:rPr>
                              </w:pPr>
                            </w:p>
                          </w:txbxContent>
                        </v:textbox>
                      </v:shape>
                    </w:pict>
                  </mc:Fallback>
                </mc:AlternateContent>
              </w:r>
              <w:r w:rsidRPr="00370922">
                <w:rPr>
                  <w:noProof/>
                  <w:sz w:val="20"/>
                  <w:szCs w:val="20"/>
                  <w:rPrChange w:id="766" w:author="Unknown">
                    <w:rPr>
                      <w:noProof/>
                    </w:rPr>
                  </w:rPrChange>
                </w:rPr>
                <mc:AlternateContent>
                  <mc:Choice Requires="wps">
                    <w:drawing>
                      <wp:anchor distT="0" distB="0" distL="114300" distR="114300" simplePos="0" relativeHeight="251732992" behindDoc="0" locked="0" layoutInCell="1" allowOverlap="1" wp14:anchorId="64C65AF6" wp14:editId="289C877B">
                        <wp:simplePos x="0" y="0"/>
                        <wp:positionH relativeFrom="column">
                          <wp:posOffset>1797050</wp:posOffset>
                        </wp:positionH>
                        <wp:positionV relativeFrom="paragraph">
                          <wp:posOffset>45085</wp:posOffset>
                        </wp:positionV>
                        <wp:extent cx="1419860" cy="342900"/>
                        <wp:effectExtent l="0" t="0" r="254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rPr>
                                        <w:b/>
                                        <w:bCs/>
                                        <w:lang w:bidi="fa-IR"/>
                                      </w:rPr>
                                    </w:pPr>
                                    <w:r>
                                      <w:rPr>
                                        <w:rFonts w:cs="B Nazanin" w:hint="cs"/>
                                        <w:b/>
                                        <w:bCs/>
                                        <w:rtl/>
                                        <w:lang w:bidi="fa-IR"/>
                                      </w:rPr>
                                      <w:t>شماره ثبت/شماره ملی</w:t>
                                    </w:r>
                                    <w:r>
                                      <w:rPr>
                                        <w:rFonts w:hint="cs"/>
                                        <w:b/>
                                        <w:bCs/>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5AF6" id="Text Box 52" o:spid="_x0000_s1069" type="#_x0000_t202" style="position:absolute;left:0;text-align:left;margin-left:141.5pt;margin-top:3.55pt;width:111.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p4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" filled="f" stroked="f">
                        <v:textbox>
                          <w:txbxContent>
                            <w:p w:rsidR="00531150" w:rsidRDefault="00531150" w:rsidP="009B360D">
                              <w:pPr>
                                <w:rPr>
                                  <w:b/>
                                  <w:bCs/>
                                  <w:lang w:bidi="fa-IR"/>
                                </w:rPr>
                              </w:pPr>
                              <w:r>
                                <w:rPr>
                                  <w:rFonts w:cs="B Nazanin" w:hint="cs"/>
                                  <w:b/>
                                  <w:bCs/>
                                  <w:rtl/>
                                  <w:lang w:bidi="fa-IR"/>
                                </w:rPr>
                                <w:t>شماره ثبت/شماره ملی</w:t>
                              </w:r>
                              <w:r>
                                <w:rPr>
                                  <w:rFonts w:hint="cs"/>
                                  <w:b/>
                                  <w:bCs/>
                                  <w:rtl/>
                                  <w:lang w:bidi="fa-IR"/>
                                </w:rPr>
                                <w:t>:</w:t>
                              </w:r>
                            </w:p>
                          </w:txbxContent>
                        </v:textbox>
                      </v:shape>
                    </w:pict>
                  </mc:Fallback>
                </mc:AlternateContent>
              </w:r>
              <w:r w:rsidRPr="00370922">
                <w:rPr>
                  <w:noProof/>
                  <w:sz w:val="20"/>
                  <w:szCs w:val="20"/>
                  <w:rPrChange w:id="767" w:author="Unknown">
                    <w:rPr>
                      <w:noProof/>
                    </w:rPr>
                  </w:rPrChange>
                </w:rPr>
                <mc:AlternateContent>
                  <mc:Choice Requires="wps">
                    <w:drawing>
                      <wp:anchor distT="0" distB="0" distL="114300" distR="114300" simplePos="0" relativeHeight="251735040" behindDoc="0" locked="0" layoutInCell="1" allowOverlap="1" wp14:anchorId="654E670A" wp14:editId="0BD3DD47">
                        <wp:simplePos x="0" y="0"/>
                        <wp:positionH relativeFrom="column">
                          <wp:posOffset>858520</wp:posOffset>
                        </wp:positionH>
                        <wp:positionV relativeFrom="paragraph">
                          <wp:posOffset>423545</wp:posOffset>
                        </wp:positionV>
                        <wp:extent cx="2171700" cy="457200"/>
                        <wp:effectExtent l="1270" t="4445"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rPr>
                                        <w:rFonts w:cs="B Nazanin"/>
                                        <w:b/>
                                        <w:bCs/>
                                        <w:lang w:bidi="fa-IR"/>
                                      </w:rPr>
                                    </w:pPr>
                                    <w:r>
                                      <w:rPr>
                                        <w:rFonts w:cs="B Nazanin" w:hint="cs"/>
                                        <w:b/>
                                        <w:bCs/>
                                        <w:rtl/>
                                        <w:lang w:bidi="fa-IR"/>
                                      </w:rPr>
                                      <w:t>شهر:   تهران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670A" id="Text Box 51" o:spid="_x0000_s1070" type="#_x0000_t202" style="position:absolute;left:0;text-align:left;margin-left:67.6pt;margin-top:33.35pt;width:171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" filled="f" stroked="f">
                        <v:textbox>
                          <w:txbxContent>
                            <w:p w:rsidR="00531150" w:rsidRDefault="00531150" w:rsidP="009B360D">
                              <w:pPr>
                                <w:rPr>
                                  <w:rFonts w:cs="B Nazanin"/>
                                  <w:b/>
                                  <w:bCs/>
                                  <w:lang w:bidi="fa-IR"/>
                                </w:rPr>
                              </w:pPr>
                              <w:r>
                                <w:rPr>
                                  <w:rFonts w:cs="B Nazanin" w:hint="cs"/>
                                  <w:b/>
                                  <w:bCs/>
                                  <w:rtl/>
                                  <w:lang w:bidi="fa-IR"/>
                                </w:rPr>
                                <w:t>شهر:   تهران</w:t>
                              </w:r>
                            </w:p>
                          </w:txbxContent>
                        </v:textbox>
                      </v:shape>
                    </w:pict>
                  </mc:Fallback>
                </mc:AlternateContent>
              </w:r>
              <w:r w:rsidRPr="00370922">
                <w:rPr>
                  <w:noProof/>
                  <w:sz w:val="20"/>
                  <w:szCs w:val="20"/>
                  <w:rPrChange w:id="768" w:author="Unknown">
                    <w:rPr>
                      <w:noProof/>
                    </w:rPr>
                  </w:rPrChange>
                </w:rPr>
                <mc:AlternateContent>
                  <mc:Choice Requires="wps">
                    <w:drawing>
                      <wp:anchor distT="0" distB="0" distL="114300" distR="114300" simplePos="0" relativeHeight="251734016" behindDoc="0" locked="0" layoutInCell="1" allowOverlap="1" wp14:anchorId="0C202AF1" wp14:editId="491C1AE5">
                        <wp:simplePos x="0" y="0"/>
                        <wp:positionH relativeFrom="column">
                          <wp:posOffset>-257810</wp:posOffset>
                        </wp:positionH>
                        <wp:positionV relativeFrom="paragraph">
                          <wp:posOffset>64135</wp:posOffset>
                        </wp:positionV>
                        <wp:extent cx="2440940" cy="457200"/>
                        <wp:effectExtent l="0" t="0" r="0" b="25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769"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0"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1"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5"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6"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7"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8"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79" w:author="Safieh HasanNejad" w:date="2017-09-20T15:38:00Z"/>
                                              <w:lang w:bidi="fa-IR"/>
                                            </w:rPr>
                                          </w:pPr>
                                        </w:p>
                                      </w:tc>
                                    </w:tr>
                                  </w:tbl>
                                  <w:p w:rsidR="00531150" w:rsidRDefault="00531150" w:rsidP="009B360D">
                                    <w:pPr>
                                      <w:rPr>
                                        <w:del w:id="780"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2AF1" id="Text Box 50" o:spid="_x0000_s1071" type="#_x0000_t202" style="position:absolute;left:0;text-align:left;margin-left:-20.3pt;margin-top:5.05pt;width:192.2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aduAIAAMM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781"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7"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8"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89"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90"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791" w:author="Safieh HasanNejad" w:date="2017-09-20T15:38:00Z"/>
                                        <w:lang w:bidi="fa-IR"/>
                                      </w:rPr>
                                    </w:pPr>
                                  </w:p>
                                </w:tc>
                              </w:tr>
                            </w:tbl>
                            <w:p w:rsidR="00531150" w:rsidRDefault="00531150" w:rsidP="009B360D">
                              <w:pPr>
                                <w:rPr>
                                  <w:del w:id="792" w:author="Safieh HasanNejad" w:date="2017-09-20T15:38:00Z"/>
                                </w:rPr>
                              </w:pPr>
                            </w:p>
                          </w:txbxContent>
                        </v:textbox>
                      </v:shape>
                    </w:pict>
                  </mc:Fallback>
                </mc:AlternateContent>
              </w:r>
            </w:del>
            <w:ins w:id="793" w:author="Safieh HasanNejad" w:date="2017-09-20T15:38:00Z">
              <w:r w:rsidR="002039BB">
                <w:rPr>
                  <w:noProof/>
                  <w:sz w:val="20"/>
                  <w:szCs w:val="20"/>
                  <w:rPrChange w:id="794" w:author="Unknown">
                    <w:rPr>
                      <w:noProof/>
                    </w:rPr>
                  </w:rPrChange>
                </w:rPr>
                <mc:AlternateContent>
                  <mc:Choice Requires="wps">
                    <w:drawing>
                      <wp:anchor distT="0" distB="0" distL="114300" distR="114300" simplePos="0" relativeHeight="251655168" behindDoc="0" locked="0" layoutInCell="1" allowOverlap="1">
                        <wp:simplePos x="0" y="0"/>
                        <wp:positionH relativeFrom="column">
                          <wp:posOffset>3489960</wp:posOffset>
                        </wp:positionH>
                        <wp:positionV relativeFrom="paragraph">
                          <wp:posOffset>61595</wp:posOffset>
                        </wp:positionV>
                        <wp:extent cx="2440940" cy="457200"/>
                        <wp:effectExtent l="0" t="0" r="0" b="381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jc w:val="center"/>
                                        <w:ins w:id="795"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9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9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9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79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0"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1"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6"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07" w:author="Safieh HasanNejad" w:date="2017-09-20T15:38:00Z"/>
                                              <w:b/>
                                              <w:bCs/>
                                              <w:lang w:bidi="fa-IR"/>
                                            </w:rPr>
                                          </w:pPr>
                                        </w:p>
                                      </w:tc>
                                    </w:tr>
                                  </w:tbl>
                                  <w:p w:rsidR="00531150" w:rsidRDefault="00531150" w:rsidP="00173CFB">
                                    <w:pPr>
                                      <w:rPr>
                                        <w:ins w:id="808"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2" type="#_x0000_t202" style="position:absolute;left:0;text-align:left;margin-left:274.8pt;margin-top:4.85pt;width:192.2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gh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gridCol w:w="284"/>
                                <w:gridCol w:w="307"/>
                              </w:tblGrid>
                              <w:tr w:rsidR="00531150" w:rsidRPr="001B02BD" w:rsidTr="00173CFB">
                                <w:trPr>
                                  <w:jc w:val="center"/>
                                  <w:ins w:id="809"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0"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1"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2"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3"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4"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5"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6"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7"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8"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19"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20" w:author="Safieh HasanNejad" w:date="2017-09-20T15:38:00Z"/>
                                        <w:b/>
                                        <w:bCs/>
                                        <w:lang w:bidi="fa-IR"/>
                                      </w:rPr>
                                    </w:pPr>
                                  </w:p>
                                </w:tc>
                                <w:tc>
                                  <w:tcPr>
                                    <w:tcW w:w="307"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21" w:author="Safieh HasanNejad" w:date="2017-09-20T15:38:00Z"/>
                                        <w:b/>
                                        <w:bCs/>
                                        <w:lang w:bidi="fa-IR"/>
                                      </w:rPr>
                                    </w:pPr>
                                  </w:p>
                                </w:tc>
                              </w:tr>
                            </w:tbl>
                            <w:p w:rsidR="00531150" w:rsidRDefault="00531150" w:rsidP="00173CFB">
                              <w:pPr>
                                <w:rPr>
                                  <w:ins w:id="822" w:author="Safieh HasanNejad" w:date="2017-09-20T15:38:00Z"/>
                                </w:rPr>
                              </w:pPr>
                            </w:p>
                          </w:txbxContent>
                        </v:textbox>
                      </v:shape>
                    </w:pict>
                  </mc:Fallback>
                </mc:AlternateContent>
              </w:r>
              <w:r w:rsidR="002039BB">
                <w:rPr>
                  <w:noProof/>
                  <w:sz w:val="20"/>
                  <w:szCs w:val="20"/>
                  <w:rPrChange w:id="823" w:author="Unknown">
                    <w:rPr>
                      <w:noProof/>
                    </w:rPr>
                  </w:rPrChange>
                </w:rPr>
                <mc:AlternateContent>
                  <mc:Choice Requires="wps">
                    <w:drawing>
                      <wp:anchor distT="0" distB="0" distL="114300" distR="114300" simplePos="0" relativeHeight="251657216" behindDoc="0" locked="0" layoutInCell="1" allowOverlap="1">
                        <wp:simplePos x="0" y="0"/>
                        <wp:positionH relativeFrom="column">
                          <wp:posOffset>1797050</wp:posOffset>
                        </wp:positionH>
                        <wp:positionV relativeFrom="paragraph">
                          <wp:posOffset>45085</wp:posOffset>
                        </wp:positionV>
                        <wp:extent cx="1419860" cy="342900"/>
                        <wp:effectExtent l="1905" t="0" r="0" b="127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173CFB">
                                    <w:pPr>
                                      <w:rPr>
                                        <w:ins w:id="824" w:author="Safieh HasanNejad" w:date="2017-09-20T15:38:00Z"/>
                                        <w:b/>
                                        <w:bCs/>
                                        <w:lang w:bidi="fa-IR"/>
                                      </w:rPr>
                                    </w:pPr>
                                    <w:ins w:id="825" w:author="Safieh HasanNejad" w:date="2017-09-20T15:38:00Z">
                                      <w:r>
                                        <w:rPr>
                                          <w:rFonts w:cs="B Nazanin" w:hint="cs"/>
                                          <w:b/>
                                          <w:bCs/>
                                          <w:rtl/>
                                          <w:lang w:bidi="fa-IR"/>
                                        </w:rPr>
                                        <w:t>شماره ثبت/شماره ملی</w:t>
                                      </w:r>
                                      <w:r>
                                        <w:rPr>
                                          <w:rFonts w:hint="cs"/>
                                          <w:b/>
                                          <w:bCs/>
                                          <w:rtl/>
                                          <w:lang w:bidi="fa-IR"/>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3" type="#_x0000_t202" style="position:absolute;left:0;text-align:left;margin-left:141.5pt;margin-top:3.55pt;width:111.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mG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" filled="f" stroked="f">
                        <v:textbox>
                          <w:txbxContent>
                            <w:p w:rsidR="00531150" w:rsidRDefault="00531150" w:rsidP="00173CFB">
                              <w:pPr>
                                <w:rPr>
                                  <w:ins w:id="818" w:author="Safieh HasanNejad" w:date="2017-09-20T15:38:00Z"/>
                                  <w:b/>
                                  <w:bCs/>
                                  <w:lang w:bidi="fa-IR"/>
                                </w:rPr>
                              </w:pPr>
                              <w:ins w:id="819" w:author="Safieh HasanNejad" w:date="2017-09-20T15:38:00Z">
                                <w:r>
                                  <w:rPr>
                                    <w:rFonts w:cs="B Nazanin" w:hint="cs"/>
                                    <w:b/>
                                    <w:bCs/>
                                    <w:rtl/>
                                    <w:lang w:bidi="fa-IR"/>
                                  </w:rPr>
                                  <w:t>شماره ثبت/شماره ملی</w:t>
                                </w:r>
                                <w:r>
                                  <w:rPr>
                                    <w:rFonts w:hint="cs"/>
                                    <w:b/>
                                    <w:bCs/>
                                    <w:rtl/>
                                    <w:lang w:bidi="fa-IR"/>
                                  </w:rPr>
                                  <w:t>:</w:t>
                                </w:r>
                              </w:ins>
                            </w:p>
                          </w:txbxContent>
                        </v:textbox>
                      </v:shape>
                    </w:pict>
                  </mc:Fallback>
                </mc:AlternateContent>
              </w:r>
              <w:r w:rsidR="002039BB">
                <w:rPr>
                  <w:noProof/>
                  <w:sz w:val="20"/>
                  <w:szCs w:val="20"/>
                  <w:rPrChange w:id="826" w:author="Unknown">
                    <w:rPr>
                      <w:noProof/>
                    </w:rPr>
                  </w:rPrChange>
                </w:rPr>
                <mc:AlternateContent>
                  <mc:Choice Requires="wps">
                    <w:drawing>
                      <wp:anchor distT="0" distB="0" distL="114300" distR="114300" simplePos="0" relativeHeight="251661312" behindDoc="0" locked="0" layoutInCell="1" allowOverlap="1">
                        <wp:simplePos x="0" y="0"/>
                        <wp:positionH relativeFrom="column">
                          <wp:posOffset>858520</wp:posOffset>
                        </wp:positionH>
                        <wp:positionV relativeFrom="paragraph">
                          <wp:posOffset>423545</wp:posOffset>
                        </wp:positionV>
                        <wp:extent cx="2171700" cy="457200"/>
                        <wp:effectExtent l="0" t="0" r="3175" b="3810"/>
                        <wp:wrapNone/>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173CFB">
                                    <w:pPr>
                                      <w:rPr>
                                        <w:ins w:id="827" w:author="Safieh HasanNejad" w:date="2017-09-20T15:38:00Z"/>
                                        <w:rFonts w:cs="B Nazanin"/>
                                        <w:b/>
                                        <w:bCs/>
                                        <w:lang w:bidi="fa-IR"/>
                                      </w:rPr>
                                    </w:pPr>
                                    <w:ins w:id="828" w:author="Safieh HasanNejad" w:date="2017-09-20T15:38:00Z">
                                      <w:r>
                                        <w:rPr>
                                          <w:rFonts w:cs="B Nazanin" w:hint="cs"/>
                                          <w:b/>
                                          <w:bCs/>
                                          <w:rtl/>
                                          <w:lang w:bidi="fa-IR"/>
                                        </w:rPr>
                                        <w:t>شهر:   تهران</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4" type="#_x0000_t202" style="position:absolute;left:0;text-align:left;margin-left:67.6pt;margin-top:33.35pt;width:17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p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" filled="f" stroked="f">
                        <v:textbox>
                          <w:txbxContent>
                            <w:p w:rsidR="00531150" w:rsidRDefault="00531150" w:rsidP="00173CFB">
                              <w:pPr>
                                <w:rPr>
                                  <w:ins w:id="823" w:author="Safieh HasanNejad" w:date="2017-09-20T15:38:00Z"/>
                                  <w:rFonts w:cs="B Nazanin"/>
                                  <w:b/>
                                  <w:bCs/>
                                  <w:lang w:bidi="fa-IR"/>
                                </w:rPr>
                              </w:pPr>
                              <w:ins w:id="824" w:author="Safieh HasanNejad" w:date="2017-09-20T15:38:00Z">
                                <w:r>
                                  <w:rPr>
                                    <w:rFonts w:cs="B Nazanin" w:hint="cs"/>
                                    <w:b/>
                                    <w:bCs/>
                                    <w:rtl/>
                                    <w:lang w:bidi="fa-IR"/>
                                  </w:rPr>
                                  <w:t>شهر:   تهران</w:t>
                                </w:r>
                              </w:ins>
                            </w:p>
                          </w:txbxContent>
                        </v:textbox>
                      </v:shape>
                    </w:pict>
                  </mc:Fallback>
                </mc:AlternateContent>
              </w:r>
              <w:r w:rsidR="002039BB">
                <w:rPr>
                  <w:noProof/>
                  <w:sz w:val="20"/>
                  <w:szCs w:val="20"/>
                  <w:rPrChange w:id="829" w:author="Unknown">
                    <w:rPr>
                      <w:noProof/>
                    </w:rPr>
                  </w:rPrChange>
                </w:rPr>
                <mc:AlternateContent>
                  <mc:Choice Requires="wps">
                    <w:drawing>
                      <wp:anchor distT="0" distB="0" distL="114300" distR="114300" simplePos="0" relativeHeight="251658240" behindDoc="0" locked="0" layoutInCell="1" allowOverlap="1">
                        <wp:simplePos x="0" y="0"/>
                        <wp:positionH relativeFrom="column">
                          <wp:posOffset>-257810</wp:posOffset>
                        </wp:positionH>
                        <wp:positionV relativeFrom="paragraph">
                          <wp:posOffset>64135</wp:posOffset>
                        </wp:positionV>
                        <wp:extent cx="2440940" cy="457200"/>
                        <wp:effectExtent l="4445" t="0" r="2540" b="127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830"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1"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2"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3"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4"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5"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6"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3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0" w:author="Safieh HasanNejad" w:date="2017-09-20T15:38:00Z"/>
                                              <w:lang w:bidi="fa-IR"/>
                                            </w:rPr>
                                          </w:pPr>
                                        </w:p>
                                      </w:tc>
                                    </w:tr>
                                  </w:tbl>
                                  <w:p w:rsidR="00531150" w:rsidRDefault="00531150" w:rsidP="00173CFB">
                                    <w:pPr>
                                      <w:rPr>
                                        <w:ins w:id="841"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5" type="#_x0000_t202" style="position:absolute;left:0;text-align:left;margin-left:-20.3pt;margin-top:5.05pt;width:192.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vKtwIAAMM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842"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3"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4"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5"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6" w:author="Safieh HasanNejad" w:date="2017-09-20T15:38:00Z"/>
                                        <w:b/>
                                        <w:bCs/>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7" w:author="Safieh HasanNejad" w:date="2017-09-20T15:38:00Z"/>
                                        <w:b/>
                                        <w:bCs/>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4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5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5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52" w:author="Safieh HasanNejad" w:date="2017-09-20T15:38:00Z"/>
                                        <w:lang w:bidi="fa-IR"/>
                                      </w:rPr>
                                    </w:pPr>
                                  </w:p>
                                </w:tc>
                              </w:tr>
                            </w:tbl>
                            <w:p w:rsidR="00531150" w:rsidRDefault="00531150" w:rsidP="00173CFB">
                              <w:pPr>
                                <w:rPr>
                                  <w:ins w:id="853" w:author="Safieh HasanNejad" w:date="2017-09-20T15:38:00Z"/>
                                </w:rPr>
                              </w:pPr>
                            </w:p>
                          </w:txbxContent>
                        </v:textbox>
                      </v:shape>
                    </w:pict>
                  </mc:Fallback>
                </mc:AlternateContent>
              </w:r>
            </w:ins>
          </w:p>
        </w:tc>
      </w:tr>
      <w:tr w:rsidR="00173CFB" w:rsidRPr="0015653A" w:rsidTr="00173CFB">
        <w:trPr>
          <w:trHeight w:val="666"/>
          <w:jc w:val="center"/>
        </w:trPr>
        <w:tc>
          <w:tcPr>
            <w:tcW w:w="5458" w:type="dxa"/>
            <w:shd w:val="clear" w:color="auto" w:fill="auto"/>
            <w:vAlign w:val="center"/>
          </w:tcPr>
          <w:p w:rsidR="00173CFB" w:rsidRPr="0015653A" w:rsidRDefault="00173CFB" w:rsidP="0015653A">
            <w:pPr>
              <w:spacing w:after="0" w:line="240" w:lineRule="auto"/>
              <w:contextualSpacing/>
              <w:rPr>
                <w:rFonts w:cs="B Nazanin"/>
                <w:b/>
                <w:bCs/>
                <w:sz w:val="20"/>
                <w:szCs w:val="20"/>
                <w:lang w:bidi="fa-IR"/>
              </w:rPr>
            </w:pPr>
            <w:r w:rsidRPr="0015653A">
              <w:rPr>
                <w:rFonts w:cs="B Nazanin" w:hint="cs"/>
                <w:b/>
                <w:bCs/>
                <w:sz w:val="20"/>
                <w:szCs w:val="20"/>
                <w:rtl/>
                <w:lang w:bidi="fa-IR"/>
              </w:rPr>
              <w:t xml:space="preserve">نشانی کامل: استان:       شهرستان :  </w:t>
            </w:r>
          </w:p>
        </w:tc>
        <w:tc>
          <w:tcPr>
            <w:tcW w:w="5103" w:type="dxa"/>
            <w:shd w:val="clear" w:color="auto" w:fill="auto"/>
          </w:tcPr>
          <w:p w:rsidR="009B360D" w:rsidRPr="0015653A" w:rsidRDefault="009B360D" w:rsidP="00292F07">
            <w:pPr>
              <w:spacing w:after="0" w:line="240" w:lineRule="auto"/>
              <w:contextualSpacing/>
              <w:rPr>
                <w:del w:id="854" w:author="Safieh HasanNejad" w:date="2017-09-20T15:38:00Z"/>
                <w:rFonts w:cs="B Nazanin"/>
                <w:sz w:val="20"/>
                <w:szCs w:val="20"/>
                <w:rtl/>
                <w:lang w:bidi="fa-IR"/>
              </w:rPr>
            </w:pPr>
            <w:del w:id="855" w:author="Safieh HasanNejad" w:date="2017-09-20T15:38:00Z">
              <w:r w:rsidRPr="00370922">
                <w:rPr>
                  <w:noProof/>
                  <w:sz w:val="20"/>
                  <w:szCs w:val="20"/>
                  <w:rPrChange w:id="856" w:author="Unknown">
                    <w:rPr>
                      <w:noProof/>
                    </w:rPr>
                  </w:rPrChange>
                </w:rPr>
                <mc:AlternateContent>
                  <mc:Choice Requires="wps">
                    <w:drawing>
                      <wp:anchor distT="0" distB="0" distL="114300" distR="114300" simplePos="0" relativeHeight="251737088" behindDoc="0" locked="0" layoutInCell="1" allowOverlap="1" wp14:anchorId="2A344EF1" wp14:editId="33C53AF5">
                        <wp:simplePos x="0" y="0"/>
                        <wp:positionH relativeFrom="column">
                          <wp:posOffset>-31115</wp:posOffset>
                        </wp:positionH>
                        <wp:positionV relativeFrom="paragraph">
                          <wp:posOffset>26035</wp:posOffset>
                        </wp:positionV>
                        <wp:extent cx="2271395" cy="40513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
                                      <w:gridCol w:w="310"/>
                                      <w:gridCol w:w="246"/>
                                      <w:gridCol w:w="244"/>
                                      <w:gridCol w:w="246"/>
                                      <w:gridCol w:w="244"/>
                                      <w:gridCol w:w="246"/>
                                      <w:gridCol w:w="244"/>
                                      <w:gridCol w:w="246"/>
                                      <w:gridCol w:w="244"/>
                                    </w:tblGrid>
                                    <w:tr w:rsidR="00531150" w:rsidRPr="001B02BD" w:rsidTr="00173CFB">
                                      <w:trPr>
                                        <w:trHeight w:val="234"/>
                                        <w:jc w:val="center"/>
                                        <w:del w:id="857" w:author="Safieh HasanNejad" w:date="2017-09-20T15:38:00Z"/>
                                      </w:trPr>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58" w:author="Safieh HasanNejad" w:date="2017-09-20T15:38:00Z"/>
                                              <w:b/>
                                              <w:bCs/>
                                              <w:lang w:bidi="fa-IR"/>
                                            </w:rPr>
                                          </w:pPr>
                                        </w:p>
                                      </w:tc>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59"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0"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1"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2"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3"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4"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5"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6"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67" w:author="Safieh HasanNejad" w:date="2017-09-20T15:38:00Z"/>
                                              <w:b/>
                                              <w:bCs/>
                                              <w:lang w:bidi="fa-IR"/>
                                            </w:rPr>
                                          </w:pPr>
                                        </w:p>
                                      </w:tc>
                                    </w:tr>
                                  </w:tbl>
                                  <w:p w:rsidR="00531150" w:rsidRDefault="00531150" w:rsidP="009B360D">
                                    <w:pPr>
                                      <w:rPr>
                                        <w:del w:id="868"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4EF1" id="Text Box 49" o:spid="_x0000_s1076" type="#_x0000_t202" style="position:absolute;left:0;text-align:left;margin-left:-2.45pt;margin-top:2.05pt;width:178.85pt;height:3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dJvAIAAMM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
                                <w:gridCol w:w="310"/>
                                <w:gridCol w:w="246"/>
                                <w:gridCol w:w="244"/>
                                <w:gridCol w:w="246"/>
                                <w:gridCol w:w="244"/>
                                <w:gridCol w:w="246"/>
                                <w:gridCol w:w="244"/>
                                <w:gridCol w:w="246"/>
                                <w:gridCol w:w="244"/>
                              </w:tblGrid>
                              <w:tr w:rsidR="00531150" w:rsidRPr="001B02BD" w:rsidTr="00173CFB">
                                <w:trPr>
                                  <w:trHeight w:val="234"/>
                                  <w:jc w:val="center"/>
                                  <w:del w:id="869" w:author="Safieh HasanNejad" w:date="2017-09-20T15:38:00Z"/>
                                </w:trPr>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0" w:author="Safieh HasanNejad" w:date="2017-09-20T15:38:00Z"/>
                                        <w:b/>
                                        <w:bCs/>
                                        <w:lang w:bidi="fa-IR"/>
                                      </w:rPr>
                                    </w:pPr>
                                  </w:p>
                                </w:tc>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1"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2"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3"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4"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5"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6"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7"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8"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879" w:author="Safieh HasanNejad" w:date="2017-09-20T15:38:00Z"/>
                                        <w:b/>
                                        <w:bCs/>
                                        <w:lang w:bidi="fa-IR"/>
                                      </w:rPr>
                                    </w:pPr>
                                  </w:p>
                                </w:tc>
                              </w:tr>
                            </w:tbl>
                            <w:p w:rsidR="00531150" w:rsidRDefault="00531150" w:rsidP="009B360D">
                              <w:pPr>
                                <w:rPr>
                                  <w:del w:id="880" w:author="Safieh HasanNejad" w:date="2017-09-20T15:38:00Z"/>
                                </w:rPr>
                              </w:pPr>
                            </w:p>
                          </w:txbxContent>
                        </v:textbox>
                      </v:shape>
                    </w:pict>
                  </mc:Fallback>
                </mc:AlternateContent>
              </w:r>
            </w:del>
          </w:p>
          <w:p w:rsidR="00173CFB" w:rsidRPr="0015653A" w:rsidRDefault="002039BB" w:rsidP="0015653A">
            <w:pPr>
              <w:spacing w:after="0" w:line="240" w:lineRule="auto"/>
              <w:contextualSpacing/>
              <w:rPr>
                <w:ins w:id="881" w:author="Safieh HasanNejad" w:date="2017-09-20T15:38:00Z"/>
                <w:rFonts w:cs="B Nazanin"/>
                <w:sz w:val="20"/>
                <w:szCs w:val="20"/>
                <w:rtl/>
                <w:lang w:bidi="fa-IR"/>
              </w:rPr>
            </w:pPr>
            <w:ins w:id="882" w:author="Safieh HasanNejad" w:date="2017-09-20T15:38:00Z">
              <w:r>
                <w:rPr>
                  <w:noProof/>
                  <w:sz w:val="20"/>
                  <w:szCs w:val="20"/>
                  <w:rPrChange w:id="883" w:author="Unknown">
                    <w:rPr>
                      <w:noProof/>
                    </w:rPr>
                  </w:rPrChange>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26035</wp:posOffset>
                        </wp:positionV>
                        <wp:extent cx="2271395" cy="405130"/>
                        <wp:effectExtent l="1905" t="635" r="3175" b="381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
                                      <w:gridCol w:w="310"/>
                                      <w:gridCol w:w="246"/>
                                      <w:gridCol w:w="244"/>
                                      <w:gridCol w:w="246"/>
                                      <w:gridCol w:w="244"/>
                                      <w:gridCol w:w="246"/>
                                      <w:gridCol w:w="244"/>
                                      <w:gridCol w:w="246"/>
                                      <w:gridCol w:w="244"/>
                                    </w:tblGrid>
                                    <w:tr w:rsidR="00531150" w:rsidRPr="001B02BD" w:rsidTr="00173CFB">
                                      <w:trPr>
                                        <w:trHeight w:val="234"/>
                                        <w:jc w:val="center"/>
                                        <w:ins w:id="884" w:author="Safieh HasanNejad" w:date="2017-09-20T15:38:00Z"/>
                                      </w:trPr>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85" w:author="Safieh HasanNejad" w:date="2017-09-20T15:38:00Z"/>
                                              <w:b/>
                                              <w:bCs/>
                                              <w:lang w:bidi="fa-IR"/>
                                            </w:rPr>
                                          </w:pPr>
                                        </w:p>
                                      </w:tc>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86"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87"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88"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89"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0"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1"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2"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3"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4" w:author="Safieh HasanNejad" w:date="2017-09-20T15:38:00Z"/>
                                              <w:b/>
                                              <w:bCs/>
                                              <w:lang w:bidi="fa-IR"/>
                                            </w:rPr>
                                          </w:pPr>
                                        </w:p>
                                      </w:tc>
                                    </w:tr>
                                  </w:tbl>
                                  <w:p w:rsidR="00531150" w:rsidRDefault="00531150" w:rsidP="00173CFB">
                                    <w:pPr>
                                      <w:rPr>
                                        <w:ins w:id="895"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7" type="#_x0000_t202" style="position:absolute;left:0;text-align:left;margin-left:-2.45pt;margin-top:2.05pt;width:178.8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Ewuw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
                                <w:gridCol w:w="310"/>
                                <w:gridCol w:w="246"/>
                                <w:gridCol w:w="244"/>
                                <w:gridCol w:w="246"/>
                                <w:gridCol w:w="244"/>
                                <w:gridCol w:w="246"/>
                                <w:gridCol w:w="244"/>
                                <w:gridCol w:w="246"/>
                                <w:gridCol w:w="244"/>
                              </w:tblGrid>
                              <w:tr w:rsidR="00531150" w:rsidRPr="001B02BD" w:rsidTr="00173CFB">
                                <w:trPr>
                                  <w:trHeight w:val="234"/>
                                  <w:jc w:val="center"/>
                                  <w:ins w:id="896" w:author="Safieh HasanNejad" w:date="2017-09-20T15:38:00Z"/>
                                </w:trPr>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7" w:author="Safieh HasanNejad" w:date="2017-09-20T15:38:00Z"/>
                                        <w:b/>
                                        <w:bCs/>
                                        <w:lang w:bidi="fa-IR"/>
                                      </w:rPr>
                                    </w:pPr>
                                  </w:p>
                                </w:tc>
                                <w:tc>
                                  <w:tcPr>
                                    <w:tcW w:w="310"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8"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899"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00"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01"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02"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03"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04" w:author="Safieh HasanNejad" w:date="2017-09-20T15:38:00Z"/>
                                        <w:b/>
                                        <w:bCs/>
                                        <w:lang w:bidi="fa-IR"/>
                                      </w:rPr>
                                    </w:pPr>
                                  </w:p>
                                </w:tc>
                                <w:tc>
                                  <w:tcPr>
                                    <w:tcW w:w="246"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05" w:author="Safieh HasanNejad" w:date="2017-09-20T15:38:00Z"/>
                                        <w:b/>
                                        <w:bCs/>
                                        <w:lang w:bidi="fa-IR"/>
                                      </w:rPr>
                                    </w:pPr>
                                  </w:p>
                                </w:tc>
                                <w:tc>
                                  <w:tcPr>
                                    <w:tcW w:w="24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06" w:author="Safieh HasanNejad" w:date="2017-09-20T15:38:00Z"/>
                                        <w:b/>
                                        <w:bCs/>
                                        <w:lang w:bidi="fa-IR"/>
                                      </w:rPr>
                                    </w:pPr>
                                  </w:p>
                                </w:tc>
                              </w:tr>
                            </w:tbl>
                            <w:p w:rsidR="00531150" w:rsidRDefault="00531150" w:rsidP="00173CFB">
                              <w:pPr>
                                <w:rPr>
                                  <w:ins w:id="907" w:author="Safieh HasanNejad" w:date="2017-09-20T15:38:00Z"/>
                                </w:rPr>
                              </w:pPr>
                            </w:p>
                          </w:txbxContent>
                        </v:textbox>
                      </v:shape>
                    </w:pict>
                  </mc:Fallback>
                </mc:AlternateContent>
              </w:r>
            </w:ins>
          </w:p>
          <w:p w:rsidR="00173CFB" w:rsidRPr="0015653A" w:rsidRDefault="00173CFB" w:rsidP="0015653A">
            <w:pPr>
              <w:spacing w:after="0" w:line="240" w:lineRule="auto"/>
              <w:contextualSpacing/>
              <w:rPr>
                <w:rFonts w:cs="B Nazanin"/>
                <w:sz w:val="20"/>
                <w:szCs w:val="20"/>
                <w:lang w:bidi="fa-IR"/>
              </w:rPr>
            </w:pPr>
          </w:p>
        </w:tc>
        <w:tc>
          <w:tcPr>
            <w:tcW w:w="5624" w:type="dxa"/>
            <w:shd w:val="clear" w:color="auto" w:fill="auto"/>
            <w:vAlign w:val="center"/>
          </w:tcPr>
          <w:p w:rsidR="00173CFB" w:rsidRPr="0015653A" w:rsidRDefault="009B360D" w:rsidP="0015653A">
            <w:pPr>
              <w:spacing w:after="0" w:line="240" w:lineRule="auto"/>
              <w:contextualSpacing/>
              <w:rPr>
                <w:b/>
                <w:bCs/>
                <w:sz w:val="20"/>
                <w:szCs w:val="20"/>
                <w:lang w:bidi="fa-IR"/>
              </w:rPr>
            </w:pPr>
            <w:del w:id="908" w:author="Safieh HasanNejad" w:date="2017-09-20T15:38:00Z">
              <w:r w:rsidRPr="00370922">
                <w:rPr>
                  <w:noProof/>
                  <w:sz w:val="20"/>
                  <w:szCs w:val="20"/>
                  <w:rPrChange w:id="909" w:author="Unknown">
                    <w:rPr>
                      <w:noProof/>
                    </w:rPr>
                  </w:rPrChange>
                </w:rPr>
                <mc:AlternateContent>
                  <mc:Choice Requires="wps">
                    <w:drawing>
                      <wp:anchor distT="0" distB="0" distL="114300" distR="114300" simplePos="0" relativeHeight="251739136" behindDoc="0" locked="0" layoutInCell="1" allowOverlap="1" wp14:anchorId="7F6903D5" wp14:editId="7AC5019B">
                        <wp:simplePos x="0" y="0"/>
                        <wp:positionH relativeFrom="column">
                          <wp:posOffset>225425</wp:posOffset>
                        </wp:positionH>
                        <wp:positionV relativeFrom="paragraph">
                          <wp:posOffset>367030</wp:posOffset>
                        </wp:positionV>
                        <wp:extent cx="2818765" cy="457200"/>
                        <wp:effectExtent l="0" t="0" r="381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9B360D">
                                    <w:pPr>
                                      <w:rPr>
                                        <w:rFonts w:cs="B Nazanin"/>
                                        <w:b/>
                                        <w:bCs/>
                                        <w:lang w:bidi="fa-IR"/>
                                      </w:rPr>
                                    </w:pPr>
                                    <w:r>
                                      <w:rPr>
                                        <w:rFonts w:cs="B Nazanin" w:hint="cs"/>
                                        <w:b/>
                                        <w:bCs/>
                                        <w:rtl/>
                                        <w:lang w:bidi="fa-IR"/>
                                      </w:rPr>
                                      <w:t xml:space="preserve">شماره تلفن/ نمابر: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03D5" id="Text Box 48" o:spid="_x0000_s1078" type="#_x0000_t202" style="position:absolute;left:0;text-align:left;margin-left:17.75pt;margin-top:28.9pt;width:221.9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" filled="f" stroked="f">
                        <v:textbox>
                          <w:txbxContent>
                            <w:p w:rsidR="00531150" w:rsidRDefault="00531150" w:rsidP="009B360D">
                              <w:pPr>
                                <w:rPr>
                                  <w:rFonts w:cs="B Nazanin"/>
                                  <w:b/>
                                  <w:bCs/>
                                  <w:lang w:bidi="fa-IR"/>
                                </w:rPr>
                              </w:pPr>
                              <w:r>
                                <w:rPr>
                                  <w:rFonts w:cs="B Nazanin" w:hint="cs"/>
                                  <w:b/>
                                  <w:bCs/>
                                  <w:rtl/>
                                  <w:lang w:bidi="fa-IR"/>
                                </w:rPr>
                                <w:t xml:space="preserve">شماره تلفن/ نمابر:   </w:t>
                              </w:r>
                            </w:p>
                          </w:txbxContent>
                        </v:textbox>
                      </v:shape>
                    </w:pict>
                  </mc:Fallback>
                </mc:AlternateContent>
              </w:r>
            </w:del>
            <w:ins w:id="910" w:author="Safieh HasanNejad" w:date="2017-09-20T15:38:00Z">
              <w:r w:rsidR="002039BB">
                <w:rPr>
                  <w:noProof/>
                  <w:sz w:val="20"/>
                  <w:szCs w:val="20"/>
                  <w:rPrChange w:id="911" w:author="Unknown">
                    <w:rPr>
                      <w:noProof/>
                    </w:rPr>
                  </w:rPrChange>
                </w:rPr>
                <mc:AlternateContent>
                  <mc:Choice Requires="wps">
                    <w:drawing>
                      <wp:anchor distT="0" distB="0" distL="114300" distR="114300" simplePos="0" relativeHeight="251663360" behindDoc="0" locked="0" layoutInCell="1" allowOverlap="1">
                        <wp:simplePos x="0" y="0"/>
                        <wp:positionH relativeFrom="column">
                          <wp:posOffset>225425</wp:posOffset>
                        </wp:positionH>
                        <wp:positionV relativeFrom="paragraph">
                          <wp:posOffset>367030</wp:posOffset>
                        </wp:positionV>
                        <wp:extent cx="2818765" cy="457200"/>
                        <wp:effectExtent l="1905" t="1270" r="0" b="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50" w:rsidRDefault="00531150" w:rsidP="00173CFB">
                                    <w:pPr>
                                      <w:rPr>
                                        <w:ins w:id="912" w:author="Safieh HasanNejad" w:date="2017-09-20T15:38:00Z"/>
                                        <w:rFonts w:cs="B Nazanin"/>
                                        <w:b/>
                                        <w:bCs/>
                                        <w:lang w:bidi="fa-IR"/>
                                      </w:rPr>
                                    </w:pPr>
                                    <w:ins w:id="913" w:author="Safieh HasanNejad" w:date="2017-09-20T15:38:00Z">
                                      <w:r>
                                        <w:rPr>
                                          <w:rFonts w:cs="B Nazanin" w:hint="cs"/>
                                          <w:b/>
                                          <w:bCs/>
                                          <w:rtl/>
                                          <w:lang w:bidi="fa-IR"/>
                                        </w:rPr>
                                        <w:t xml:space="preserve">شماره تلفن/ نمابر: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9" type="#_x0000_t202" style="position:absolute;left:0;text-align:left;margin-left:17.75pt;margin-top:28.9pt;width:221.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Ao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" filled="f" stroked="f">
                        <v:textbox>
                          <w:txbxContent>
                            <w:p w:rsidR="00531150" w:rsidRDefault="00531150" w:rsidP="00173CFB">
                              <w:pPr>
                                <w:rPr>
                                  <w:ins w:id="910" w:author="Safieh HasanNejad" w:date="2017-09-20T15:38:00Z"/>
                                  <w:rFonts w:cs="B Nazanin"/>
                                  <w:b/>
                                  <w:bCs/>
                                  <w:lang w:bidi="fa-IR"/>
                                </w:rPr>
                              </w:pPr>
                              <w:ins w:id="911" w:author="Safieh HasanNejad" w:date="2017-09-20T15:38:00Z">
                                <w:r>
                                  <w:rPr>
                                    <w:rFonts w:cs="B Nazanin" w:hint="cs"/>
                                    <w:b/>
                                    <w:bCs/>
                                    <w:rtl/>
                                    <w:lang w:bidi="fa-IR"/>
                                  </w:rPr>
                                  <w:t xml:space="preserve">شماره تلفن/ نمابر:   </w:t>
                                </w:r>
                              </w:ins>
                            </w:p>
                          </w:txbxContent>
                        </v:textbox>
                      </v:shape>
                    </w:pict>
                  </mc:Fallback>
                </mc:AlternateContent>
              </w:r>
            </w:ins>
          </w:p>
        </w:tc>
      </w:tr>
      <w:tr w:rsidR="00173CFB" w:rsidRPr="0015653A" w:rsidTr="00173CFB">
        <w:trPr>
          <w:trHeight w:val="440"/>
          <w:jc w:val="center"/>
        </w:trPr>
        <w:tc>
          <w:tcPr>
            <w:tcW w:w="10561" w:type="dxa"/>
            <w:gridSpan w:val="2"/>
            <w:shd w:val="clear" w:color="auto" w:fill="auto"/>
            <w:vAlign w:val="center"/>
          </w:tcPr>
          <w:p w:rsidR="00173CFB" w:rsidRPr="0015653A" w:rsidRDefault="00173CFB" w:rsidP="0015653A">
            <w:pPr>
              <w:spacing w:after="0" w:line="240" w:lineRule="auto"/>
              <w:contextualSpacing/>
              <w:rPr>
                <w:rFonts w:cs="B Nazanin"/>
                <w:b/>
                <w:bCs/>
                <w:sz w:val="20"/>
                <w:szCs w:val="20"/>
                <w:lang w:bidi="fa-IR"/>
              </w:rPr>
            </w:pPr>
            <w:r w:rsidRPr="0015653A">
              <w:rPr>
                <w:rFonts w:cs="B Nazanin" w:hint="cs"/>
                <w:b/>
                <w:bCs/>
                <w:sz w:val="20"/>
                <w:szCs w:val="20"/>
                <w:rtl/>
                <w:lang w:bidi="fa-IR"/>
              </w:rPr>
              <w:t xml:space="preserve">نشانی:   </w:t>
            </w:r>
          </w:p>
        </w:tc>
        <w:tc>
          <w:tcPr>
            <w:tcW w:w="5624" w:type="dxa"/>
            <w:shd w:val="clear" w:color="auto" w:fill="auto"/>
          </w:tcPr>
          <w:p w:rsidR="00173CFB" w:rsidRPr="0015653A" w:rsidRDefault="009B360D" w:rsidP="0015653A">
            <w:pPr>
              <w:spacing w:after="0" w:line="240" w:lineRule="auto"/>
              <w:contextualSpacing/>
              <w:rPr>
                <w:b/>
                <w:bCs/>
                <w:sz w:val="20"/>
                <w:szCs w:val="20"/>
                <w:lang w:bidi="fa-IR"/>
              </w:rPr>
            </w:pPr>
            <w:del w:id="914" w:author="Safieh HasanNejad" w:date="2017-09-20T15:38:00Z">
              <w:r w:rsidRPr="00370922">
                <w:rPr>
                  <w:noProof/>
                  <w:sz w:val="20"/>
                  <w:szCs w:val="20"/>
                  <w:rPrChange w:id="915" w:author="Unknown">
                    <w:rPr>
                      <w:noProof/>
                    </w:rPr>
                  </w:rPrChange>
                </w:rPr>
                <mc:AlternateContent>
                  <mc:Choice Requires="wps">
                    <w:drawing>
                      <wp:anchor distT="0" distB="0" distL="114300" distR="114300" simplePos="0" relativeHeight="251741184" behindDoc="0" locked="0" layoutInCell="1" allowOverlap="1" wp14:anchorId="44A780D9" wp14:editId="6906DBF9">
                        <wp:simplePos x="0" y="0"/>
                        <wp:positionH relativeFrom="column">
                          <wp:posOffset>-3317875</wp:posOffset>
                        </wp:positionH>
                        <wp:positionV relativeFrom="paragraph">
                          <wp:posOffset>182245</wp:posOffset>
                        </wp:positionV>
                        <wp:extent cx="2440940" cy="457200"/>
                        <wp:effectExtent l="0" t="1270" r="63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916"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1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1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1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2"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4"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6" w:author="Safieh HasanNejad" w:date="2017-09-20T15:38:00Z"/>
                                              <w:lang w:bidi="fa-IR"/>
                                            </w:rPr>
                                          </w:pPr>
                                        </w:p>
                                      </w:tc>
                                    </w:tr>
                                  </w:tbl>
                                  <w:p w:rsidR="00531150" w:rsidRDefault="00531150" w:rsidP="009B360D">
                                    <w:pPr>
                                      <w:rPr>
                                        <w:del w:id="927"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780D9" id="Text Box 47" o:spid="_x0000_s1080" type="#_x0000_t202" style="position:absolute;left:0;text-align:left;margin-left:-261.25pt;margin-top:14.35pt;width:192.2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0wUtwIAAMM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del w:id="928"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2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2"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4"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6"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del w:id="938" w:author="Safieh HasanNejad" w:date="2017-09-20T15:38:00Z"/>
                                        <w:lang w:bidi="fa-IR"/>
                                      </w:rPr>
                                    </w:pPr>
                                  </w:p>
                                </w:tc>
                              </w:tr>
                            </w:tbl>
                            <w:p w:rsidR="00531150" w:rsidRDefault="00531150" w:rsidP="009B360D">
                              <w:pPr>
                                <w:rPr>
                                  <w:del w:id="939" w:author="Safieh HasanNejad" w:date="2017-09-20T15:38:00Z"/>
                                </w:rPr>
                              </w:pPr>
                            </w:p>
                          </w:txbxContent>
                        </v:textbox>
                      </v:shape>
                    </w:pict>
                  </mc:Fallback>
                </mc:AlternateContent>
              </w:r>
            </w:del>
            <w:ins w:id="940" w:author="Safieh HasanNejad" w:date="2017-09-20T15:38:00Z">
              <w:r w:rsidR="002039BB">
                <w:rPr>
                  <w:noProof/>
                  <w:sz w:val="20"/>
                  <w:szCs w:val="20"/>
                  <w:rPrChange w:id="941" w:author="Unknown">
                    <w:rPr>
                      <w:noProof/>
                    </w:rPr>
                  </w:rPrChange>
                </w:rPr>
                <mc:AlternateContent>
                  <mc:Choice Requires="wps">
                    <w:drawing>
                      <wp:anchor distT="0" distB="0" distL="114300" distR="114300" simplePos="0" relativeHeight="251662336" behindDoc="0" locked="0" layoutInCell="1" allowOverlap="1">
                        <wp:simplePos x="0" y="0"/>
                        <wp:positionH relativeFrom="column">
                          <wp:posOffset>-3317875</wp:posOffset>
                        </wp:positionH>
                        <wp:positionV relativeFrom="paragraph">
                          <wp:posOffset>182245</wp:posOffset>
                        </wp:positionV>
                        <wp:extent cx="2440940" cy="457200"/>
                        <wp:effectExtent l="1905" t="1905" r="0"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942"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4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44"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4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46"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4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4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4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2" w:author="Safieh HasanNejad" w:date="2017-09-20T15:38:00Z"/>
                                              <w:lang w:bidi="fa-IR"/>
                                            </w:rPr>
                                          </w:pPr>
                                        </w:p>
                                      </w:tc>
                                    </w:tr>
                                  </w:tbl>
                                  <w:p w:rsidR="00531150" w:rsidRDefault="00531150" w:rsidP="00173CFB">
                                    <w:pPr>
                                      <w:rPr>
                                        <w:ins w:id="953" w:author="Safieh HasanNejad" w:date="2017-09-20T15:38: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1" type="#_x0000_t202" style="position:absolute;left:0;text-align:left;margin-left:-261.25pt;margin-top:14.35pt;width:192.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Otw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" filled="f" stroked="f">
                        <v:textbox>
                          <w:txbxContent>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3"/>
                                <w:gridCol w:w="284"/>
                                <w:gridCol w:w="283"/>
                                <w:gridCol w:w="284"/>
                                <w:gridCol w:w="283"/>
                                <w:gridCol w:w="284"/>
                                <w:gridCol w:w="283"/>
                                <w:gridCol w:w="284"/>
                                <w:gridCol w:w="283"/>
                              </w:tblGrid>
                              <w:tr w:rsidR="00531150" w:rsidRPr="001B02BD" w:rsidTr="00173CFB">
                                <w:trPr>
                                  <w:jc w:val="center"/>
                                  <w:ins w:id="954" w:author="Safieh HasanNejad" w:date="2017-09-20T15:38:00Z"/>
                                </w:trPr>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5"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6"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7"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8"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59"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60"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61"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62" w:author="Safieh HasanNejad" w:date="2017-09-20T15:38:00Z"/>
                                        <w:lang w:bidi="fa-IR"/>
                                      </w:rPr>
                                    </w:pPr>
                                  </w:p>
                                </w:tc>
                                <w:tc>
                                  <w:tcPr>
                                    <w:tcW w:w="284"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63" w:author="Safieh HasanNejad" w:date="2017-09-20T15:38:00Z"/>
                                        <w:lang w:bidi="fa-IR"/>
                                      </w:rPr>
                                    </w:pPr>
                                  </w:p>
                                </w:tc>
                                <w:tc>
                                  <w:tcPr>
                                    <w:tcW w:w="283" w:type="dxa"/>
                                    <w:tcBorders>
                                      <w:top w:val="single" w:sz="4" w:space="0" w:color="auto"/>
                                      <w:left w:val="single" w:sz="4" w:space="0" w:color="auto"/>
                                      <w:bottom w:val="single" w:sz="4" w:space="0" w:color="auto"/>
                                      <w:right w:val="single" w:sz="4" w:space="0" w:color="auto"/>
                                    </w:tcBorders>
                                  </w:tcPr>
                                  <w:p w:rsidR="00531150" w:rsidRPr="001B02BD" w:rsidRDefault="00531150">
                                    <w:pPr>
                                      <w:rPr>
                                        <w:ins w:id="964" w:author="Safieh HasanNejad" w:date="2017-09-20T15:38:00Z"/>
                                        <w:lang w:bidi="fa-IR"/>
                                      </w:rPr>
                                    </w:pPr>
                                  </w:p>
                                </w:tc>
                              </w:tr>
                            </w:tbl>
                            <w:p w:rsidR="00531150" w:rsidRDefault="00531150" w:rsidP="00173CFB">
                              <w:pPr>
                                <w:rPr>
                                  <w:ins w:id="965" w:author="Safieh HasanNejad" w:date="2017-09-20T15:38:00Z"/>
                                </w:rPr>
                              </w:pPr>
                            </w:p>
                          </w:txbxContent>
                        </v:textbox>
                      </v:shape>
                    </w:pict>
                  </mc:Fallback>
                </mc:AlternateContent>
              </w:r>
            </w:ins>
          </w:p>
        </w:tc>
      </w:tr>
    </w:tbl>
    <w:p w:rsidR="00173CFB" w:rsidRPr="00C615C4" w:rsidRDefault="00173CFB" w:rsidP="0015653A">
      <w:pPr>
        <w:spacing w:line="240" w:lineRule="auto"/>
        <w:contextualSpacing/>
        <w:rPr>
          <w:sz w:val="24"/>
          <w:szCs w:val="24"/>
          <w:lang w:bidi="fa-IR"/>
        </w:rPr>
      </w:pPr>
    </w:p>
    <w:tbl>
      <w:tblPr>
        <w:bidiVisual/>
        <w:tblW w:w="16160"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1984"/>
        <w:gridCol w:w="1134"/>
        <w:gridCol w:w="1471"/>
        <w:gridCol w:w="1420"/>
        <w:gridCol w:w="1362"/>
        <w:gridCol w:w="992"/>
        <w:gridCol w:w="1758"/>
        <w:gridCol w:w="1690"/>
        <w:gridCol w:w="2364"/>
      </w:tblGrid>
      <w:tr w:rsidR="00173CFB" w:rsidRPr="0015653A" w:rsidTr="00173CFB">
        <w:tc>
          <w:tcPr>
            <w:tcW w:w="16160" w:type="dxa"/>
            <w:gridSpan w:val="11"/>
            <w:tcBorders>
              <w:top w:val="single" w:sz="18" w:space="0" w:color="auto"/>
              <w:left w:val="single" w:sz="18" w:space="0" w:color="auto"/>
              <w:bottom w:val="single" w:sz="4" w:space="0" w:color="auto"/>
              <w:right w:val="single" w:sz="18" w:space="0" w:color="auto"/>
            </w:tcBorders>
            <w:shd w:val="clear" w:color="auto" w:fill="auto"/>
          </w:tcPr>
          <w:p w:rsidR="00173CFB" w:rsidRPr="0015653A" w:rsidRDefault="00173CFB" w:rsidP="0015653A">
            <w:pPr>
              <w:spacing w:after="100" w:afterAutospacing="1" w:line="240" w:lineRule="auto"/>
              <w:contextualSpacing/>
              <w:jc w:val="center"/>
              <w:rPr>
                <w:rFonts w:cs="B Titr"/>
                <w:b/>
                <w:bCs/>
                <w:sz w:val="18"/>
                <w:szCs w:val="18"/>
                <w:lang w:bidi="fa-IR"/>
              </w:rPr>
            </w:pPr>
            <w:r w:rsidRPr="0015653A">
              <w:rPr>
                <w:rFonts w:cs="B Titr"/>
                <w:b/>
                <w:bCs/>
                <w:sz w:val="18"/>
                <w:szCs w:val="18"/>
                <w:rtl/>
                <w:lang w:bidi="fa-IR"/>
              </w:rPr>
              <w:t xml:space="preserve">مشخصات فروش انرژي نيروگاه </w:t>
            </w:r>
            <w:r w:rsidR="00902BC9" w:rsidRPr="0015653A">
              <w:rPr>
                <w:rFonts w:cs="B Titr"/>
                <w:b/>
                <w:bCs/>
                <w:sz w:val="18"/>
                <w:szCs w:val="18"/>
                <w:rtl/>
                <w:lang w:bidi="fa-IR"/>
              </w:rPr>
              <w:t>......</w:t>
            </w:r>
            <w:r w:rsidR="00902BC9" w:rsidRPr="0015653A">
              <w:rPr>
                <w:rFonts w:cs="B Titr" w:hint="cs"/>
                <w:b/>
                <w:bCs/>
                <w:sz w:val="18"/>
                <w:szCs w:val="18"/>
                <w:rtl/>
                <w:lang w:bidi="fa-IR"/>
              </w:rPr>
              <w:t>...........</w:t>
            </w:r>
            <w:r w:rsidR="00902BC9" w:rsidRPr="0015653A">
              <w:rPr>
                <w:rFonts w:cs="B Titr"/>
                <w:b/>
                <w:bCs/>
                <w:sz w:val="18"/>
                <w:szCs w:val="18"/>
                <w:rtl/>
                <w:lang w:bidi="fa-IR"/>
              </w:rPr>
              <w:t>........</w:t>
            </w:r>
            <w:r w:rsidRPr="0015653A">
              <w:rPr>
                <w:rFonts w:cs="B Titr"/>
                <w:b/>
                <w:bCs/>
                <w:sz w:val="18"/>
                <w:szCs w:val="18"/>
                <w:lang w:bidi="fa-IR"/>
              </w:rPr>
              <w:t xml:space="preserve"> </w:t>
            </w:r>
            <w:r w:rsidRPr="0015653A">
              <w:rPr>
                <w:rFonts w:cs="B Titr"/>
                <w:b/>
                <w:bCs/>
                <w:sz w:val="18"/>
                <w:szCs w:val="18"/>
                <w:rtl/>
                <w:lang w:bidi="fa-IR"/>
              </w:rPr>
              <w:t xml:space="preserve"> در .............. ماه ....13</w:t>
            </w:r>
            <w:r w:rsidR="007978CA" w:rsidRPr="0015653A">
              <w:rPr>
                <w:rFonts w:cs="B Titr" w:hint="cs"/>
                <w:b/>
                <w:bCs/>
                <w:sz w:val="18"/>
                <w:szCs w:val="18"/>
                <w:rtl/>
                <w:lang w:bidi="fa-IR"/>
              </w:rPr>
              <w:t xml:space="preserve"> </w:t>
            </w:r>
            <w:r w:rsidRPr="0015653A">
              <w:rPr>
                <w:rFonts w:cs="B Titr"/>
                <w:b/>
                <w:bCs/>
                <w:sz w:val="18"/>
                <w:szCs w:val="18"/>
                <w:rtl/>
                <w:lang w:bidi="fa-IR"/>
              </w:rPr>
              <w:t xml:space="preserve">موضوع قرارداد شماره </w:t>
            </w:r>
            <w:r w:rsidRPr="0015653A">
              <w:rPr>
                <w:rFonts w:cs="B Titr" w:hint="cs"/>
                <w:b/>
                <w:bCs/>
                <w:sz w:val="18"/>
                <w:szCs w:val="18"/>
                <w:rtl/>
                <w:lang w:bidi="fa-IR"/>
              </w:rPr>
              <w:t>..............</w:t>
            </w:r>
          </w:p>
        </w:tc>
      </w:tr>
      <w:tr w:rsidR="00173CFB" w:rsidRPr="0015653A" w:rsidTr="00173CFB">
        <w:trPr>
          <w:trHeight w:val="249"/>
        </w:trPr>
        <w:tc>
          <w:tcPr>
            <w:tcW w:w="709" w:type="dxa"/>
            <w:tcBorders>
              <w:top w:val="single" w:sz="4" w:space="0" w:color="auto"/>
              <w:left w:val="single" w:sz="18"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4</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8</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9</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10</w:t>
            </w:r>
          </w:p>
        </w:tc>
        <w:tc>
          <w:tcPr>
            <w:tcW w:w="2364" w:type="dxa"/>
            <w:tcBorders>
              <w:top w:val="single" w:sz="4" w:space="0" w:color="auto"/>
              <w:left w:val="single" w:sz="4" w:space="0" w:color="auto"/>
              <w:bottom w:val="single" w:sz="4" w:space="0" w:color="auto"/>
              <w:right w:val="single" w:sz="18"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11</w:t>
            </w:r>
          </w:p>
        </w:tc>
      </w:tr>
      <w:tr w:rsidR="00173CFB" w:rsidRPr="0015653A" w:rsidTr="00173CFB">
        <w:tc>
          <w:tcPr>
            <w:tcW w:w="709" w:type="dxa"/>
            <w:tcBorders>
              <w:top w:val="single" w:sz="4" w:space="0" w:color="auto"/>
              <w:left w:val="single" w:sz="18"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ردیف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کدکالا</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شرح کالا یا خدمت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تعداد/مقدار</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واحد اندازه‌‌گیری</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مبلغ واحد (ریال)</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مبلغ کل (ریال)</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مبلغ تخفیف</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مبلغ کل پس از تخفیف (ریال)</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جمع مالیات و عوارض (ریال)</w:t>
            </w:r>
          </w:p>
        </w:tc>
        <w:tc>
          <w:tcPr>
            <w:tcW w:w="2364" w:type="dxa"/>
            <w:tcBorders>
              <w:top w:val="single" w:sz="4" w:space="0" w:color="auto"/>
              <w:left w:val="single" w:sz="4" w:space="0" w:color="auto"/>
              <w:bottom w:val="single" w:sz="4" w:space="0" w:color="auto"/>
              <w:right w:val="single" w:sz="18"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b/>
                <w:bCs/>
                <w:sz w:val="18"/>
                <w:szCs w:val="18"/>
                <w:lang w:bidi="fa-IR"/>
              </w:rPr>
            </w:pPr>
            <w:r w:rsidRPr="0015653A">
              <w:rPr>
                <w:rFonts w:cs="B Nazanin" w:hint="cs"/>
                <w:b/>
                <w:bCs/>
                <w:sz w:val="18"/>
                <w:szCs w:val="18"/>
                <w:rtl/>
                <w:lang w:bidi="fa-IR"/>
              </w:rPr>
              <w:t>جمع مبلغ کل به علاوه جمع مالیات و عوارض (ریال)</w:t>
            </w:r>
          </w:p>
        </w:tc>
      </w:tr>
      <w:tr w:rsidR="00173CFB" w:rsidRPr="0015653A" w:rsidTr="00173CFB">
        <w:tc>
          <w:tcPr>
            <w:tcW w:w="709" w:type="dxa"/>
            <w:tcBorders>
              <w:top w:val="single" w:sz="4" w:space="0" w:color="auto"/>
              <w:left w:val="single" w:sz="18"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tl/>
                <w:lang w:bidi="fa-IR"/>
              </w:rPr>
            </w:pP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lang w:bidi="fa-IR"/>
              </w:rPr>
            </w:pPr>
          </w:p>
        </w:tc>
        <w:tc>
          <w:tcPr>
            <w:tcW w:w="1420" w:type="dxa"/>
            <w:tcBorders>
              <w:top w:val="single" w:sz="4" w:space="0" w:color="auto"/>
              <w:left w:val="single" w:sz="4"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tl/>
                <w:lang w:bidi="fa-IR"/>
              </w:rPr>
            </w:pPr>
          </w:p>
        </w:tc>
        <w:tc>
          <w:tcPr>
            <w:tcW w:w="136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99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1758"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1690"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bidi w:val="0"/>
              <w:spacing w:after="100" w:afterAutospacing="1" w:line="240" w:lineRule="auto"/>
              <w:contextualSpacing/>
              <w:jc w:val="center"/>
              <w:rPr>
                <w:rFonts w:cs="B Nazanin"/>
                <w:sz w:val="18"/>
                <w:szCs w:val="18"/>
                <w:lang w:bidi="fa-IR"/>
              </w:rPr>
            </w:pPr>
          </w:p>
        </w:tc>
        <w:tc>
          <w:tcPr>
            <w:tcW w:w="2364" w:type="dxa"/>
            <w:tcBorders>
              <w:top w:val="single" w:sz="4" w:space="0" w:color="auto"/>
              <w:left w:val="single" w:sz="12" w:space="0" w:color="auto"/>
              <w:bottom w:val="single" w:sz="4" w:space="0" w:color="auto"/>
              <w:right w:val="single" w:sz="18"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r>
      <w:tr w:rsidR="00173CFB" w:rsidRPr="0015653A" w:rsidTr="00173CFB">
        <w:tc>
          <w:tcPr>
            <w:tcW w:w="709" w:type="dxa"/>
            <w:tcBorders>
              <w:top w:val="single" w:sz="4" w:space="0" w:color="auto"/>
              <w:left w:val="single" w:sz="18"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lang w:bidi="fa-I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tl/>
                <w:lang w:bidi="fa-IR"/>
              </w:rPr>
            </w:pP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lang w:bidi="fa-IR"/>
              </w:rPr>
            </w:pPr>
          </w:p>
        </w:tc>
        <w:tc>
          <w:tcPr>
            <w:tcW w:w="1420" w:type="dxa"/>
            <w:tcBorders>
              <w:top w:val="single" w:sz="4" w:space="0" w:color="auto"/>
              <w:left w:val="single" w:sz="4"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36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99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1758"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1690"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2364" w:type="dxa"/>
            <w:tcBorders>
              <w:top w:val="single" w:sz="4" w:space="0" w:color="auto"/>
              <w:left w:val="single" w:sz="12" w:space="0" w:color="auto"/>
              <w:bottom w:val="single" w:sz="4" w:space="0" w:color="auto"/>
              <w:right w:val="single" w:sz="18"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r>
      <w:tr w:rsidR="00173CFB" w:rsidRPr="0015653A" w:rsidTr="00173CFB">
        <w:tc>
          <w:tcPr>
            <w:tcW w:w="709" w:type="dxa"/>
            <w:tcBorders>
              <w:top w:val="single" w:sz="4" w:space="0" w:color="auto"/>
              <w:left w:val="single" w:sz="18"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420" w:type="dxa"/>
            <w:tcBorders>
              <w:top w:val="single" w:sz="4" w:space="0" w:color="auto"/>
              <w:left w:val="single" w:sz="4"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noProof/>
                <w:sz w:val="18"/>
                <w:szCs w:val="18"/>
              </w:rPr>
            </w:pPr>
          </w:p>
        </w:tc>
        <w:tc>
          <w:tcPr>
            <w:tcW w:w="136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99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1758"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1690"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2364" w:type="dxa"/>
            <w:tcBorders>
              <w:top w:val="single" w:sz="4" w:space="0" w:color="auto"/>
              <w:left w:val="single" w:sz="12" w:space="0" w:color="auto"/>
              <w:bottom w:val="single" w:sz="4" w:space="0" w:color="auto"/>
              <w:right w:val="single" w:sz="18"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r>
      <w:tr w:rsidR="00173CFB" w:rsidRPr="0015653A" w:rsidTr="00173CFB">
        <w:trPr>
          <w:trHeight w:val="289"/>
        </w:trPr>
        <w:tc>
          <w:tcPr>
            <w:tcW w:w="7994" w:type="dxa"/>
            <w:gridSpan w:val="6"/>
            <w:tcBorders>
              <w:top w:val="single" w:sz="4" w:space="0" w:color="auto"/>
              <w:left w:val="single" w:sz="18"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i/>
                <w:iCs/>
                <w:noProof/>
                <w:sz w:val="18"/>
                <w:szCs w:val="18"/>
                <w:lang w:bidi="fa-IR"/>
              </w:rPr>
            </w:pPr>
            <w:r w:rsidRPr="0015653A">
              <w:rPr>
                <w:rFonts w:cs="B Nazanin" w:hint="cs"/>
                <w:i/>
                <w:iCs/>
                <w:noProof/>
                <w:sz w:val="18"/>
                <w:szCs w:val="18"/>
                <w:rtl/>
              </w:rPr>
              <w:t>جمع کل</w:t>
            </w:r>
          </w:p>
        </w:tc>
        <w:tc>
          <w:tcPr>
            <w:tcW w:w="136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992"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rPr>
                <w:rFonts w:cs="B Nazanin"/>
                <w:sz w:val="18"/>
                <w:szCs w:val="18"/>
                <w:lang w:bidi="fa-IR"/>
              </w:rPr>
            </w:pPr>
          </w:p>
        </w:tc>
        <w:tc>
          <w:tcPr>
            <w:tcW w:w="1758"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rtl/>
                <w:lang w:bidi="fa-IR"/>
              </w:rPr>
            </w:pPr>
          </w:p>
        </w:tc>
        <w:tc>
          <w:tcPr>
            <w:tcW w:w="1690" w:type="dxa"/>
            <w:tcBorders>
              <w:top w:val="single" w:sz="4" w:space="0" w:color="auto"/>
              <w:left w:val="single" w:sz="12"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c>
          <w:tcPr>
            <w:tcW w:w="2364" w:type="dxa"/>
            <w:tcBorders>
              <w:top w:val="single" w:sz="4" w:space="0" w:color="auto"/>
              <w:left w:val="single" w:sz="12" w:space="0" w:color="auto"/>
              <w:bottom w:val="single" w:sz="4" w:space="0" w:color="auto"/>
              <w:right w:val="single" w:sz="18" w:space="0" w:color="auto"/>
            </w:tcBorders>
            <w:shd w:val="clear" w:color="auto" w:fill="auto"/>
            <w:vAlign w:val="center"/>
          </w:tcPr>
          <w:p w:rsidR="00173CFB" w:rsidRPr="0015653A" w:rsidRDefault="00173CFB" w:rsidP="0015653A">
            <w:pPr>
              <w:spacing w:after="100" w:afterAutospacing="1" w:line="240" w:lineRule="auto"/>
              <w:contextualSpacing/>
              <w:jc w:val="center"/>
              <w:rPr>
                <w:rFonts w:cs="B Nazanin"/>
                <w:sz w:val="18"/>
                <w:szCs w:val="18"/>
                <w:lang w:bidi="fa-IR"/>
              </w:rPr>
            </w:pPr>
          </w:p>
        </w:tc>
      </w:tr>
      <w:tr w:rsidR="00173CFB" w:rsidRPr="0015653A" w:rsidTr="00173CFB">
        <w:trPr>
          <w:gridAfter w:val="5"/>
          <w:wAfter w:w="8166" w:type="dxa"/>
          <w:trHeight w:val="289"/>
        </w:trPr>
        <w:tc>
          <w:tcPr>
            <w:tcW w:w="7994" w:type="dxa"/>
            <w:gridSpan w:val="6"/>
            <w:tcBorders>
              <w:top w:val="single" w:sz="4" w:space="0" w:color="auto"/>
              <w:left w:val="single" w:sz="18" w:space="0" w:color="auto"/>
              <w:bottom w:val="single" w:sz="4" w:space="0" w:color="auto"/>
              <w:right w:val="single" w:sz="12" w:space="0" w:color="auto"/>
            </w:tcBorders>
            <w:shd w:val="clear" w:color="auto" w:fill="auto"/>
            <w:vAlign w:val="center"/>
          </w:tcPr>
          <w:p w:rsidR="00173CFB" w:rsidRPr="0015653A" w:rsidRDefault="00173CFB" w:rsidP="0015653A">
            <w:pPr>
              <w:spacing w:after="100" w:afterAutospacing="1" w:line="240" w:lineRule="auto"/>
              <w:contextualSpacing/>
              <w:rPr>
                <w:rFonts w:cs="B Nazanin"/>
                <w:i/>
                <w:iCs/>
                <w:noProof/>
                <w:sz w:val="18"/>
                <w:szCs w:val="18"/>
                <w:rtl/>
              </w:rPr>
            </w:pPr>
            <w:r w:rsidRPr="0015653A">
              <w:rPr>
                <w:rFonts w:cs="B Nazanin" w:hint="cs"/>
                <w:b/>
                <w:bCs/>
                <w:noProof/>
                <w:sz w:val="18"/>
                <w:szCs w:val="18"/>
                <w:rtl/>
              </w:rPr>
              <w:t xml:space="preserve">شرایط و نحوه فروش      نقدی </w:t>
            </w:r>
            <w:r w:rsidRPr="0015653A">
              <w:rPr>
                <w:rFonts w:cs="B Nazanin"/>
                <w:b/>
                <w:bCs/>
                <w:noProof/>
                <w:sz w:val="18"/>
                <w:szCs w:val="18"/>
              </w:rPr>
              <w:sym w:font="Wingdings" w:char="00A8"/>
            </w:r>
            <w:r w:rsidRPr="0015653A">
              <w:rPr>
                <w:rFonts w:cs="B Nazanin" w:hint="cs"/>
                <w:b/>
                <w:bCs/>
                <w:noProof/>
                <w:sz w:val="18"/>
                <w:szCs w:val="18"/>
                <w:rtl/>
              </w:rPr>
              <w:t xml:space="preserve">      غیرنقدی </w:t>
            </w:r>
            <w:r w:rsidRPr="0015653A">
              <w:rPr>
                <w:rFonts w:cs="B Nazanin"/>
                <w:b/>
                <w:bCs/>
                <w:noProof/>
                <w:sz w:val="18"/>
                <w:szCs w:val="18"/>
              </w:rPr>
              <w:sym w:font="Wingdings" w:char="00A8"/>
            </w:r>
          </w:p>
        </w:tc>
      </w:tr>
      <w:tr w:rsidR="0015653A" w:rsidRPr="0015653A" w:rsidTr="0015653A">
        <w:trPr>
          <w:gridAfter w:val="5"/>
          <w:wAfter w:w="8166" w:type="dxa"/>
          <w:trHeight w:val="443"/>
        </w:trPr>
        <w:tc>
          <w:tcPr>
            <w:tcW w:w="7994" w:type="dxa"/>
            <w:gridSpan w:val="6"/>
            <w:tcBorders>
              <w:top w:val="single" w:sz="4" w:space="0" w:color="auto"/>
              <w:left w:val="single" w:sz="18" w:space="0" w:color="auto"/>
              <w:right w:val="single" w:sz="8" w:space="0" w:color="auto"/>
            </w:tcBorders>
            <w:shd w:val="clear" w:color="auto" w:fill="auto"/>
            <w:vAlign w:val="center"/>
          </w:tcPr>
          <w:p w:rsidR="00173CFB" w:rsidRPr="0015653A" w:rsidRDefault="00173CFB" w:rsidP="0015653A">
            <w:pPr>
              <w:spacing w:after="100" w:afterAutospacing="1" w:line="240" w:lineRule="auto"/>
              <w:contextualSpacing/>
              <w:jc w:val="lowKashida"/>
              <w:rPr>
                <w:rFonts w:cs="B Nazanin"/>
                <w:b/>
                <w:bCs/>
                <w:noProof/>
                <w:sz w:val="18"/>
                <w:szCs w:val="18"/>
                <w:rtl/>
                <w:lang w:bidi="fa-IR"/>
              </w:rPr>
            </w:pPr>
            <w:r w:rsidRPr="0015653A">
              <w:rPr>
                <w:rFonts w:cs="B Nazanin" w:hint="cs"/>
                <w:b/>
                <w:bCs/>
                <w:noProof/>
                <w:sz w:val="18"/>
                <w:szCs w:val="18"/>
                <w:rtl/>
                <w:lang w:bidi="fa-IR"/>
              </w:rPr>
              <w:t xml:space="preserve">توضیحات : </w:t>
            </w:r>
          </w:p>
        </w:tc>
      </w:tr>
    </w:tbl>
    <w:p w:rsidR="0015653A" w:rsidRPr="00C615C4" w:rsidRDefault="0015653A" w:rsidP="0015653A">
      <w:pPr>
        <w:spacing w:line="240" w:lineRule="auto"/>
        <w:contextualSpacing/>
        <w:rPr>
          <w:sz w:val="24"/>
          <w:szCs w:val="24"/>
          <w:rtl/>
          <w:lang w:bidi="fa-IR"/>
        </w:rPr>
      </w:pPr>
    </w:p>
    <w:p w:rsidR="005E096B" w:rsidRPr="00C615C4" w:rsidRDefault="002039BB" w:rsidP="0015653A">
      <w:pPr>
        <w:spacing w:line="240" w:lineRule="auto"/>
        <w:contextualSpacing/>
        <w:rPr>
          <w:ins w:id="966" w:author="Safieh HasanNejad" w:date="2017-09-20T15:38:00Z"/>
          <w:sz w:val="24"/>
          <w:szCs w:val="24"/>
          <w:rtl/>
          <w:lang w:bidi="fa-IR"/>
        </w:rPr>
      </w:pPr>
      <w:ins w:id="967" w:author="Safieh HasanNejad" w:date="2017-09-20T15:38:00Z">
        <w:r>
          <w:rPr>
            <w:noProof/>
            <w:sz w:val="24"/>
            <w:szCs w:val="24"/>
            <w:rPrChange w:id="968" w:author="Unknown">
              <w:rPr>
                <w:noProof/>
              </w:rPr>
            </w:rPrChange>
          </w:rPr>
          <mc:AlternateContent>
            <mc:Choice Requires="wps">
              <w:drawing>
                <wp:anchor distT="0" distB="0" distL="114300" distR="114300" simplePos="0" relativeHeight="251665408" behindDoc="0" locked="0" layoutInCell="1" allowOverlap="1">
                  <wp:simplePos x="0" y="0"/>
                  <wp:positionH relativeFrom="column">
                    <wp:posOffset>-186690</wp:posOffset>
                  </wp:positionH>
                  <wp:positionV relativeFrom="paragraph">
                    <wp:posOffset>17145</wp:posOffset>
                  </wp:positionV>
                  <wp:extent cx="4572000" cy="374650"/>
                  <wp:effectExtent l="13970" t="15240" r="14605" b="10160"/>
                  <wp:wrapNone/>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74650"/>
                          </a:xfrm>
                          <a:prstGeom prst="roundRect">
                            <a:avLst>
                              <a:gd name="adj" fmla="val 16667"/>
                            </a:avLst>
                          </a:prstGeom>
                          <a:solidFill>
                            <a:srgbClr val="FFFFFF"/>
                          </a:solidFill>
                          <a:ln w="19050">
                            <a:solidFill>
                              <a:srgbClr val="000000"/>
                            </a:solidFill>
                            <a:round/>
                            <a:headEnd/>
                            <a:tailEnd/>
                          </a:ln>
                        </wps:spPr>
                        <wps:txbx>
                          <w:txbxContent>
                            <w:p w:rsidR="00531150" w:rsidRPr="002E720F" w:rsidRDefault="00531150" w:rsidP="00173CFB">
                              <w:pPr>
                                <w:rPr>
                                  <w:rFonts w:cs="B Lotus"/>
                                  <w:b/>
                                  <w:bCs/>
                                  <w:lang w:bidi="fa-IR"/>
                                </w:rPr>
                              </w:pPr>
                              <w:r w:rsidRPr="002E720F">
                                <w:rPr>
                                  <w:rFonts w:cs="B Lotus" w:hint="cs"/>
                                  <w:b/>
                                  <w:bCs/>
                                  <w:rtl/>
                                  <w:lang w:bidi="fa-IR"/>
                                </w:rPr>
                                <w:t>مهر و امضاء خریدار: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82" style="position:absolute;left:0;text-align:left;margin-left:-14.7pt;margin-top:1.35pt;width:5in;height: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" strokeweight="1.5pt">
                  <v:textbox>
                    <w:txbxContent>
                      <w:p w:rsidR="00531150" w:rsidRPr="002E720F" w:rsidRDefault="00531150" w:rsidP="00173CFB">
                        <w:pPr>
                          <w:rPr>
                            <w:rFonts w:cs="B Lotus"/>
                            <w:b/>
                            <w:bCs/>
                            <w:lang w:bidi="fa-IR"/>
                          </w:rPr>
                        </w:pPr>
                        <w:r w:rsidRPr="002E720F">
                          <w:rPr>
                            <w:rFonts w:cs="B Lotus" w:hint="cs"/>
                            <w:b/>
                            <w:bCs/>
                            <w:rtl/>
                            <w:lang w:bidi="fa-IR"/>
                          </w:rPr>
                          <w:t>مهر و امضاء خریدار:</w:t>
                        </w:r>
                      </w:p>
                    </w:txbxContent>
                  </v:textbox>
                </v:roundrect>
              </w:pict>
            </mc:Fallback>
          </mc:AlternateContent>
        </w:r>
        <w:r>
          <w:rPr>
            <w:noProof/>
            <w:sz w:val="24"/>
            <w:szCs w:val="24"/>
            <w:rPrChange w:id="969" w:author="Unknown">
              <w:rPr>
                <w:noProof/>
              </w:rPr>
            </w:rPrChange>
          </w:rPr>
          <mc:AlternateContent>
            <mc:Choice Requires="wps">
              <w:drawing>
                <wp:anchor distT="0" distB="0" distL="114300" distR="114300" simplePos="0" relativeHeight="251664384" behindDoc="0" locked="0" layoutInCell="1" allowOverlap="1">
                  <wp:simplePos x="0" y="0"/>
                  <wp:positionH relativeFrom="column">
                    <wp:posOffset>4505325</wp:posOffset>
                  </wp:positionH>
                  <wp:positionV relativeFrom="paragraph">
                    <wp:posOffset>17145</wp:posOffset>
                  </wp:positionV>
                  <wp:extent cx="4981575" cy="374650"/>
                  <wp:effectExtent l="10160" t="15240" r="18415" b="10160"/>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374650"/>
                          </a:xfrm>
                          <a:prstGeom prst="roundRect">
                            <a:avLst>
                              <a:gd name="adj" fmla="val 16667"/>
                            </a:avLst>
                          </a:prstGeom>
                          <a:solidFill>
                            <a:srgbClr val="FFFFFF"/>
                          </a:solidFill>
                          <a:ln w="19050">
                            <a:solidFill>
                              <a:srgbClr val="000000"/>
                            </a:solidFill>
                            <a:round/>
                            <a:headEnd/>
                            <a:tailEnd/>
                          </a:ln>
                        </wps:spPr>
                        <wps:txbx>
                          <w:txbxContent>
                            <w:p w:rsidR="00531150" w:rsidRPr="002E720F" w:rsidRDefault="00531150" w:rsidP="00173CFB">
                              <w:pPr>
                                <w:rPr>
                                  <w:rFonts w:cs="B Lotus"/>
                                  <w:b/>
                                  <w:bCs/>
                                  <w:lang w:bidi="fa-IR"/>
                                </w:rPr>
                              </w:pPr>
                              <w:r w:rsidRPr="002E720F">
                                <w:rPr>
                                  <w:rFonts w:cs="B Lotus" w:hint="cs"/>
                                  <w:b/>
                                  <w:bCs/>
                                  <w:rtl/>
                                  <w:lang w:bidi="fa-IR"/>
                                </w:rPr>
                                <w:t>مهر و امضاء فروشنده: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83" style="position:absolute;left:0;text-align:left;margin-left:354.75pt;margin-top:1.35pt;width:392.25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" strokeweight="1.5pt">
                  <v:textbox>
                    <w:txbxContent>
                      <w:p w:rsidR="00531150" w:rsidRPr="002E720F" w:rsidRDefault="00531150" w:rsidP="00173CFB">
                        <w:pPr>
                          <w:rPr>
                            <w:rFonts w:cs="B Lotus"/>
                            <w:b/>
                            <w:bCs/>
                            <w:lang w:bidi="fa-IR"/>
                          </w:rPr>
                        </w:pPr>
                        <w:r w:rsidRPr="002E720F">
                          <w:rPr>
                            <w:rFonts w:cs="B Lotus" w:hint="cs"/>
                            <w:b/>
                            <w:bCs/>
                            <w:rtl/>
                            <w:lang w:bidi="fa-IR"/>
                          </w:rPr>
                          <w:t>مهر و امضاء فروشنده:</w:t>
                        </w:r>
                      </w:p>
                    </w:txbxContent>
                  </v:textbox>
                </v:roundrect>
              </w:pict>
            </mc:Fallback>
          </mc:AlternateContent>
        </w:r>
      </w:ins>
    </w:p>
    <w:p w:rsidR="005E096B" w:rsidRPr="00C615C4" w:rsidRDefault="005E096B" w:rsidP="00C615C4">
      <w:pPr>
        <w:spacing w:line="240" w:lineRule="auto"/>
        <w:rPr>
          <w:ins w:id="970" w:author="Safieh HasanNejad" w:date="2017-09-20T15:38:00Z"/>
          <w:sz w:val="24"/>
          <w:szCs w:val="24"/>
          <w:rtl/>
          <w:lang w:bidi="fa-IR"/>
        </w:rPr>
        <w:sectPr w:rsidR="005E096B" w:rsidRPr="00C615C4" w:rsidSect="00C615C4">
          <w:pgSz w:w="16838" w:h="11906" w:orient="landscape"/>
          <w:pgMar w:top="567" w:right="1440" w:bottom="993" w:left="1276" w:header="720" w:footer="720" w:gutter="0"/>
          <w:cols w:space="720"/>
          <w:bidi/>
          <w:rtlGutter/>
          <w:docGrid w:linePitch="360"/>
        </w:sect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2039BB" w:rsidP="00C615C4">
      <w:pPr>
        <w:spacing w:line="240" w:lineRule="auto"/>
        <w:rPr>
          <w:rFonts w:cs="B Lotus"/>
          <w:sz w:val="24"/>
          <w:szCs w:val="24"/>
          <w:rtl/>
          <w:lang w:bidi="fa-IR"/>
        </w:rPr>
      </w:pPr>
      <w:r>
        <w:rPr>
          <w:rFonts w:cs="B Lotus"/>
          <w:noProof/>
          <w:sz w:val="24"/>
          <w:szCs w:val="24"/>
          <w:rtl/>
        </w:rPr>
        <mc:AlternateContent>
          <mc:Choice Requires="wps">
            <w:drawing>
              <wp:anchor distT="0" distB="0" distL="114300" distR="114300" simplePos="0" relativeHeight="251667456" behindDoc="1" locked="0" layoutInCell="1" allowOverlap="1">
                <wp:simplePos x="0" y="0"/>
                <wp:positionH relativeFrom="column">
                  <wp:align>center</wp:align>
                </wp:positionH>
                <wp:positionV relativeFrom="paragraph">
                  <wp:posOffset>367030</wp:posOffset>
                </wp:positionV>
                <wp:extent cx="5029200" cy="2400935"/>
                <wp:effectExtent l="13335" t="87630" r="91440" b="16510"/>
                <wp:wrapTight wrapText="bothSides">
                  <wp:wrapPolygon edited="0">
                    <wp:start x="1882" y="-703"/>
                    <wp:lineTo x="1514" y="-628"/>
                    <wp:lineTo x="695" y="234"/>
                    <wp:lineTo x="695" y="548"/>
                    <wp:lineTo x="491" y="937"/>
                    <wp:lineTo x="123" y="1800"/>
                    <wp:lineTo x="0" y="2428"/>
                    <wp:lineTo x="-41" y="2816"/>
                    <wp:lineTo x="-41" y="18469"/>
                    <wp:lineTo x="0" y="19332"/>
                    <wp:lineTo x="409" y="20583"/>
                    <wp:lineTo x="450" y="20817"/>
                    <wp:lineTo x="1309" y="21600"/>
                    <wp:lineTo x="1555" y="21600"/>
                    <wp:lineTo x="20005" y="21600"/>
                    <wp:lineTo x="20250" y="21600"/>
                    <wp:lineTo x="21109" y="20817"/>
                    <wp:lineTo x="21150" y="20583"/>
                    <wp:lineTo x="21723" y="19332"/>
                    <wp:lineTo x="21968" y="18075"/>
                    <wp:lineTo x="21968" y="3051"/>
                    <wp:lineTo x="21927" y="1800"/>
                    <wp:lineTo x="21600" y="628"/>
                    <wp:lineTo x="21559" y="314"/>
                    <wp:lineTo x="20659" y="-628"/>
                    <wp:lineTo x="20332" y="-703"/>
                    <wp:lineTo x="1882" y="-703"/>
                  </wp:wrapPolygon>
                </wp:wrapTight>
                <wp:docPr id="1" name="AutoShape 4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40093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2D4263" w:rsidRDefault="00531150" w:rsidP="00D41083">
                            <w:pPr>
                              <w:jc w:val="center"/>
                              <w:rPr>
                                <w:rFonts w:cs="B Lotus"/>
                                <w:color w:val="003366"/>
                                <w:sz w:val="60"/>
                                <w:szCs w:val="60"/>
                                <w:rtl/>
                                <w:lang w:bidi="fa-IR"/>
                              </w:rPr>
                            </w:pPr>
                            <w:r w:rsidRPr="002D4263">
                              <w:rPr>
                                <w:rFonts w:cs="B Lotus" w:hint="cs"/>
                                <w:color w:val="003366"/>
                                <w:sz w:val="60"/>
                                <w:szCs w:val="60"/>
                                <w:rtl/>
                                <w:lang w:bidi="fa-IR"/>
                              </w:rPr>
                              <w:t>پيوس</w:t>
                            </w:r>
                            <w:r w:rsidRPr="00094F0C">
                              <w:rPr>
                                <w:rFonts w:cs="B Lotus" w:hint="cs"/>
                                <w:color w:val="003366"/>
                                <w:sz w:val="60"/>
                                <w:szCs w:val="60"/>
                                <w:rtl/>
                                <w:lang w:bidi="fa-IR"/>
                              </w:rPr>
                              <w:t>ت 10</w:t>
                            </w:r>
                          </w:p>
                          <w:p w:rsidR="00531150" w:rsidRPr="002D4263" w:rsidRDefault="00531150" w:rsidP="00173CFB">
                            <w:pPr>
                              <w:jc w:val="center"/>
                              <w:rPr>
                                <w:rFonts w:cs="B Lotus"/>
                                <w:color w:val="000000"/>
                                <w:sz w:val="72"/>
                                <w:szCs w:val="72"/>
                                <w:lang w:bidi="fa-IR"/>
                              </w:rPr>
                            </w:pPr>
                            <w:r>
                              <w:rPr>
                                <w:rFonts w:cs="B Lotus" w:hint="cs"/>
                                <w:color w:val="000000"/>
                                <w:sz w:val="72"/>
                                <w:szCs w:val="72"/>
                                <w:rtl/>
                                <w:lang w:bidi="fa-IR"/>
                              </w:rPr>
                              <w:t>فرم پيشنهادي اعتبار اسنادي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84" alt="Blue tissue paper" style="position:absolute;left:0;text-align:left;margin-left:0;margin-top:28.9pt;width:396pt;height:189.05pt;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" strokeweight="1.5pt">
                <v:fill r:id="rId17" o:title="Blue tissue paper" recolor="t" rotate="t" type="tile"/>
                <v:shadow on="t" opacity=".5" offset="6pt,-6pt"/>
                <v:textbox>
                  <w:txbxContent>
                    <w:p w:rsidR="00531150" w:rsidRPr="002D4263" w:rsidRDefault="00531150" w:rsidP="00D41083">
                      <w:pPr>
                        <w:jc w:val="center"/>
                        <w:rPr>
                          <w:rFonts w:cs="B Lotus"/>
                          <w:color w:val="003366"/>
                          <w:sz w:val="60"/>
                          <w:szCs w:val="60"/>
                          <w:rtl/>
                          <w:lang w:bidi="fa-IR"/>
                        </w:rPr>
                      </w:pPr>
                      <w:r w:rsidRPr="002D4263">
                        <w:rPr>
                          <w:rFonts w:cs="B Lotus" w:hint="cs"/>
                          <w:color w:val="003366"/>
                          <w:sz w:val="60"/>
                          <w:szCs w:val="60"/>
                          <w:rtl/>
                          <w:lang w:bidi="fa-IR"/>
                        </w:rPr>
                        <w:t>پيوس</w:t>
                      </w:r>
                      <w:r w:rsidRPr="00094F0C">
                        <w:rPr>
                          <w:rFonts w:cs="B Lotus" w:hint="cs"/>
                          <w:color w:val="003366"/>
                          <w:sz w:val="60"/>
                          <w:szCs w:val="60"/>
                          <w:rtl/>
                          <w:lang w:bidi="fa-IR"/>
                        </w:rPr>
                        <w:t>ت 10</w:t>
                      </w:r>
                    </w:p>
                    <w:p w:rsidR="00531150" w:rsidRPr="002D4263" w:rsidRDefault="00531150" w:rsidP="00173CFB">
                      <w:pPr>
                        <w:jc w:val="center"/>
                        <w:rPr>
                          <w:rFonts w:cs="B Lotus"/>
                          <w:color w:val="000000"/>
                          <w:sz w:val="72"/>
                          <w:szCs w:val="72"/>
                          <w:lang w:bidi="fa-IR"/>
                        </w:rPr>
                      </w:pPr>
                      <w:r>
                        <w:rPr>
                          <w:rFonts w:cs="B Lotus" w:hint="cs"/>
                          <w:color w:val="000000"/>
                          <w:sz w:val="72"/>
                          <w:szCs w:val="72"/>
                          <w:rtl/>
                          <w:lang w:bidi="fa-IR"/>
                        </w:rPr>
                        <w:t>فرم پيشنهادي اعتبار اسنادي</w:t>
                      </w:r>
                    </w:p>
                  </w:txbxContent>
                </v:textbox>
                <w10:wrap type="tight"/>
              </v:roundrect>
            </w:pict>
          </mc:Fallback>
        </mc:AlternateContent>
      </w: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173CFB" w:rsidP="00C615C4">
      <w:pPr>
        <w:spacing w:line="240" w:lineRule="auto"/>
        <w:rPr>
          <w:rFonts w:cs="B Lotus"/>
          <w:sz w:val="24"/>
          <w:szCs w:val="24"/>
          <w:rtl/>
          <w:lang w:bidi="fa-IR"/>
        </w:rPr>
      </w:pPr>
    </w:p>
    <w:p w:rsidR="00173CFB" w:rsidRPr="00C615C4" w:rsidRDefault="00E23A59" w:rsidP="00B25102">
      <w:pPr>
        <w:spacing w:after="0" w:line="240" w:lineRule="auto"/>
        <w:contextualSpacing/>
        <w:jc w:val="center"/>
        <w:rPr>
          <w:rFonts w:cs="B Lotus"/>
          <w:b/>
          <w:bCs/>
          <w:sz w:val="24"/>
          <w:szCs w:val="24"/>
          <w:rtl/>
          <w:lang w:bidi="fa-IR"/>
        </w:rPr>
      </w:pPr>
      <w:r w:rsidRPr="00C615C4">
        <w:rPr>
          <w:rFonts w:cs="B Lotus"/>
          <w:sz w:val="24"/>
          <w:szCs w:val="24"/>
          <w:rtl/>
          <w:lang w:bidi="fa-IR"/>
        </w:rPr>
        <w:br w:type="page"/>
      </w:r>
      <w:r w:rsidR="00173CFB" w:rsidRPr="00C615C4">
        <w:rPr>
          <w:rFonts w:cs="B Lotus" w:hint="cs"/>
          <w:sz w:val="24"/>
          <w:szCs w:val="24"/>
          <w:rtl/>
          <w:lang w:bidi="fa-IR"/>
        </w:rPr>
        <w:lastRenderedPageBreak/>
        <w:t xml:space="preserve">فرم </w:t>
      </w:r>
      <w:r w:rsidR="00173CFB" w:rsidRPr="00C615C4">
        <w:rPr>
          <w:rFonts w:cs="B Lotus" w:hint="cs"/>
          <w:b/>
          <w:bCs/>
          <w:sz w:val="24"/>
          <w:szCs w:val="24"/>
          <w:rtl/>
          <w:lang w:bidi="fa-IR"/>
        </w:rPr>
        <w:t>اعتبار اسنادي</w:t>
      </w:r>
    </w:p>
    <w:p w:rsidR="00173CFB" w:rsidRPr="00C615C4" w:rsidRDefault="00173CFB" w:rsidP="00B25102">
      <w:pPr>
        <w:spacing w:after="0" w:line="240" w:lineRule="auto"/>
        <w:ind w:left="-2" w:right="567"/>
        <w:contextualSpacing/>
        <w:jc w:val="both"/>
        <w:rPr>
          <w:rFonts w:cs="B Lotus"/>
          <w:sz w:val="24"/>
          <w:szCs w:val="24"/>
          <w:rtl/>
          <w:lang w:bidi="fa-IR"/>
        </w:rPr>
      </w:pPr>
      <w:r w:rsidRPr="00C615C4">
        <w:rPr>
          <w:rFonts w:cs="B Lotus" w:hint="cs"/>
          <w:sz w:val="24"/>
          <w:szCs w:val="24"/>
          <w:rtl/>
          <w:lang w:bidi="fa-IR"/>
        </w:rPr>
        <w:t>بانک ------------------، شعبه ---------------------</w:t>
      </w:r>
    </w:p>
    <w:p w:rsidR="00173CFB" w:rsidRPr="00C615C4" w:rsidRDefault="00173CFB" w:rsidP="00B25102">
      <w:pPr>
        <w:spacing w:after="0" w:line="240" w:lineRule="auto"/>
        <w:ind w:left="-2" w:right="567"/>
        <w:contextualSpacing/>
        <w:jc w:val="both"/>
        <w:rPr>
          <w:rFonts w:cs="B Lotus"/>
          <w:sz w:val="24"/>
          <w:szCs w:val="24"/>
          <w:rtl/>
          <w:lang w:bidi="fa-IR"/>
        </w:rPr>
      </w:pPr>
      <w:r w:rsidRPr="00C615C4">
        <w:rPr>
          <w:rFonts w:cs="B Lotus" w:hint="cs"/>
          <w:sz w:val="24"/>
          <w:szCs w:val="24"/>
          <w:rtl/>
          <w:lang w:bidi="fa-IR"/>
        </w:rPr>
        <w:t xml:space="preserve">{ نام و نشاني بانک ابلاغ کننده} به عنوان </w:t>
      </w:r>
      <w:r w:rsidRPr="00C615C4">
        <w:rPr>
          <w:rFonts w:cs="B Lotus" w:hint="cs"/>
          <w:b/>
          <w:bCs/>
          <w:sz w:val="24"/>
          <w:szCs w:val="24"/>
          <w:rtl/>
          <w:lang w:bidi="fa-IR"/>
        </w:rPr>
        <w:t>بانک ابلاغ کننده</w:t>
      </w:r>
      <w:r w:rsidRPr="00C615C4">
        <w:rPr>
          <w:rFonts w:cs="B Lotus" w:hint="cs"/>
          <w:sz w:val="24"/>
          <w:szCs w:val="24"/>
          <w:rtl/>
          <w:lang w:bidi="fa-IR"/>
        </w:rPr>
        <w:tab/>
      </w:r>
      <w:r w:rsidRPr="00C615C4">
        <w:rPr>
          <w:rFonts w:cs="B Lotus" w:hint="cs"/>
          <w:sz w:val="24"/>
          <w:szCs w:val="24"/>
          <w:rtl/>
          <w:lang w:bidi="fa-IR"/>
        </w:rPr>
        <w:tab/>
      </w:r>
      <w:r w:rsidRPr="00C615C4">
        <w:rPr>
          <w:rFonts w:cs="B Lotus" w:hint="cs"/>
          <w:sz w:val="24"/>
          <w:szCs w:val="24"/>
          <w:rtl/>
          <w:lang w:bidi="fa-IR"/>
        </w:rPr>
        <w:tab/>
        <w:t>تاريخ</w:t>
      </w:r>
      <w:r w:rsidRPr="00C615C4">
        <w:rPr>
          <w:rFonts w:cs="B Lotus"/>
          <w:sz w:val="24"/>
          <w:szCs w:val="24"/>
          <w:lang w:bidi="fa-IR"/>
        </w:rPr>
        <w:t xml:space="preserve"> </w:t>
      </w:r>
      <w:r w:rsidRPr="00C615C4">
        <w:rPr>
          <w:rFonts w:cs="B Lotus" w:hint="cs"/>
          <w:sz w:val="24"/>
          <w:szCs w:val="24"/>
          <w:rtl/>
          <w:lang w:bidi="fa-IR"/>
        </w:rPr>
        <w:t>:</w:t>
      </w:r>
    </w:p>
    <w:p w:rsidR="00173CFB" w:rsidRPr="00C615C4" w:rsidRDefault="00173CFB" w:rsidP="00B25102">
      <w:pPr>
        <w:spacing w:after="0" w:line="240" w:lineRule="auto"/>
        <w:ind w:left="-2" w:right="567"/>
        <w:contextualSpacing/>
        <w:jc w:val="both"/>
        <w:rPr>
          <w:rFonts w:cs="B Lotus"/>
          <w:sz w:val="24"/>
          <w:szCs w:val="24"/>
          <w:rtl/>
          <w:lang w:bidi="fa-IR"/>
        </w:rPr>
      </w:pPr>
      <w:r w:rsidRPr="00C615C4">
        <w:rPr>
          <w:rFonts w:cs="B Lotus" w:hint="cs"/>
          <w:sz w:val="24"/>
          <w:szCs w:val="24"/>
          <w:rtl/>
          <w:lang w:bidi="fa-IR"/>
        </w:rPr>
        <w:t>آقايان محترم،</w:t>
      </w:r>
    </w:p>
    <w:p w:rsidR="00173CFB" w:rsidRPr="00C615C4" w:rsidRDefault="00173CFB" w:rsidP="009E256F">
      <w:pPr>
        <w:spacing w:after="0" w:line="240" w:lineRule="auto"/>
        <w:ind w:right="567"/>
        <w:contextualSpacing/>
        <w:jc w:val="both"/>
        <w:rPr>
          <w:rFonts w:cs="B Lotus"/>
          <w:sz w:val="24"/>
          <w:szCs w:val="24"/>
          <w:rtl/>
          <w:lang w:bidi="fa-IR"/>
        </w:rPr>
      </w:pPr>
      <w:r w:rsidRPr="00C615C4">
        <w:rPr>
          <w:rFonts w:cs="B Lotus" w:hint="cs"/>
          <w:sz w:val="24"/>
          <w:szCs w:val="24"/>
          <w:rtl/>
          <w:lang w:bidi="fa-IR"/>
        </w:rPr>
        <w:t xml:space="preserve">با توجه به </w:t>
      </w:r>
      <w:r w:rsidRPr="00C615C4">
        <w:rPr>
          <w:rFonts w:cs="B Lotus" w:hint="cs"/>
          <w:b/>
          <w:bCs/>
          <w:sz w:val="24"/>
          <w:szCs w:val="24"/>
          <w:rtl/>
          <w:lang w:bidi="fa-IR"/>
        </w:rPr>
        <w:t xml:space="preserve"> قرارداد  </w:t>
      </w:r>
      <w:r w:rsidRPr="00C615C4">
        <w:rPr>
          <w:rFonts w:cs="B Lotus" w:hint="cs"/>
          <w:sz w:val="24"/>
          <w:szCs w:val="24"/>
          <w:rtl/>
          <w:lang w:bidi="fa-IR"/>
        </w:rPr>
        <w:t>خريد برق  مورخ بين شرکت</w:t>
      </w:r>
      <w:r w:rsidRPr="00C615C4">
        <w:rPr>
          <w:rFonts w:cs="B Lotus"/>
          <w:sz w:val="24"/>
          <w:szCs w:val="24"/>
          <w:lang w:bidi="fa-IR"/>
        </w:rPr>
        <w:t xml:space="preserve"> </w:t>
      </w:r>
      <w:del w:id="971" w:author="Safieh HasanNejad" w:date="2017-09-20T15:38:00Z">
        <w:r w:rsidR="00AB3C78" w:rsidRPr="00C615C4">
          <w:rPr>
            <w:rFonts w:cs="B Lotus" w:hint="cs"/>
            <w:b/>
            <w:bCs/>
            <w:sz w:val="24"/>
            <w:szCs w:val="24"/>
            <w:rtl/>
            <w:lang w:bidi="fa-IR"/>
          </w:rPr>
          <w:delText>سانا</w:delText>
        </w:r>
      </w:del>
      <w:ins w:id="972" w:author="Safieh HasanNejad" w:date="2017-09-20T15:38:00Z">
        <w:r w:rsidR="0072502B">
          <w:rPr>
            <w:rFonts w:cs="B Lotus" w:hint="cs"/>
            <w:b/>
            <w:bCs/>
            <w:sz w:val="24"/>
            <w:szCs w:val="24"/>
            <w:rtl/>
            <w:lang w:bidi="fa-IR"/>
          </w:rPr>
          <w:t>ساتبا</w:t>
        </w:r>
      </w:ins>
      <w:r w:rsidRPr="00C615C4">
        <w:rPr>
          <w:rFonts w:cs="B Lotus" w:hint="cs"/>
          <w:sz w:val="24"/>
          <w:szCs w:val="24"/>
          <w:rtl/>
          <w:lang w:bidi="fa-IR"/>
        </w:rPr>
        <w:t xml:space="preserve"> و {نام و نشاني شرکت} </w:t>
      </w:r>
      <w:r w:rsidRPr="00C615C4">
        <w:rPr>
          <w:rFonts w:cs="B Lotus" w:hint="cs"/>
          <w:b/>
          <w:bCs/>
          <w:sz w:val="24"/>
          <w:szCs w:val="24"/>
          <w:rtl/>
          <w:lang w:bidi="fa-IR"/>
        </w:rPr>
        <w:t>ذينفع</w:t>
      </w:r>
      <w:r w:rsidRPr="00C615C4">
        <w:rPr>
          <w:rFonts w:cs="B Lotus" w:hint="cs"/>
          <w:sz w:val="24"/>
          <w:szCs w:val="24"/>
          <w:rtl/>
          <w:lang w:bidi="fa-IR"/>
        </w:rPr>
        <w:t xml:space="preserve">  (قرارداد خريد برق تجديدپذير</w:t>
      </w:r>
      <w:r w:rsidR="00B63F30" w:rsidRPr="00C615C4">
        <w:rPr>
          <w:rFonts w:cs="B Lotus" w:hint="cs"/>
          <w:sz w:val="24"/>
          <w:szCs w:val="24"/>
          <w:rtl/>
          <w:lang w:bidi="fa-IR"/>
        </w:rPr>
        <w:t xml:space="preserve"> و پاک</w:t>
      </w:r>
      <w:r w:rsidRPr="00C615C4">
        <w:rPr>
          <w:rFonts w:cs="B Lotus" w:hint="cs"/>
          <w:sz w:val="24"/>
          <w:szCs w:val="24"/>
          <w:rtl/>
          <w:lang w:bidi="fa-IR"/>
        </w:rPr>
        <w:t xml:space="preserve">) اين بانک به درخواست </w:t>
      </w:r>
      <w:del w:id="973" w:author="Safieh HasanNejad" w:date="2017-09-20T15:38:00Z">
        <w:r w:rsidR="00AB3C78" w:rsidRPr="00C615C4">
          <w:rPr>
            <w:rFonts w:cs="B Lotus" w:hint="cs"/>
            <w:b/>
            <w:bCs/>
            <w:sz w:val="24"/>
            <w:szCs w:val="24"/>
            <w:rtl/>
            <w:lang w:bidi="fa-IR"/>
          </w:rPr>
          <w:delText>سانا</w:delText>
        </w:r>
      </w:del>
      <w:ins w:id="974" w:author="Safieh HasanNejad" w:date="2017-09-20T15:38:00Z">
        <w:r w:rsidR="00AB3C78" w:rsidRPr="00C615C4">
          <w:rPr>
            <w:rFonts w:cs="B Lotus" w:hint="cs"/>
            <w:b/>
            <w:bCs/>
            <w:sz w:val="24"/>
            <w:szCs w:val="24"/>
            <w:rtl/>
            <w:lang w:bidi="fa-IR"/>
          </w:rPr>
          <w:t>سا</w:t>
        </w:r>
        <w:r w:rsidR="009E256F">
          <w:rPr>
            <w:rFonts w:cs="B Lotus" w:hint="cs"/>
            <w:b/>
            <w:bCs/>
            <w:sz w:val="24"/>
            <w:szCs w:val="24"/>
            <w:rtl/>
            <w:lang w:bidi="fa-IR"/>
          </w:rPr>
          <w:t>تبا</w:t>
        </w:r>
        <w:r w:rsidR="00AB3C78" w:rsidRPr="00C615C4">
          <w:rPr>
            <w:rFonts w:cs="B Lotus" w:hint="cs"/>
            <w:b/>
            <w:bCs/>
            <w:sz w:val="24"/>
            <w:szCs w:val="24"/>
            <w:rtl/>
            <w:lang w:bidi="fa-IR"/>
          </w:rPr>
          <w:t>ا</w:t>
        </w:r>
      </w:ins>
      <w:r w:rsidRPr="00C615C4">
        <w:rPr>
          <w:rFonts w:cs="B Lotus" w:hint="cs"/>
          <w:sz w:val="24"/>
          <w:szCs w:val="24"/>
          <w:rtl/>
          <w:lang w:bidi="fa-IR"/>
        </w:rPr>
        <w:t xml:space="preserve"> اين اعتبار اسنادي غير قابل برگشت شماره----------را به نفع </w:t>
      </w:r>
      <w:r w:rsidRPr="00C615C4">
        <w:rPr>
          <w:rFonts w:cs="B Lotus" w:hint="cs"/>
          <w:b/>
          <w:bCs/>
          <w:sz w:val="24"/>
          <w:szCs w:val="24"/>
          <w:rtl/>
          <w:lang w:bidi="fa-IR"/>
        </w:rPr>
        <w:t>ذينفع</w:t>
      </w:r>
      <w:r w:rsidRPr="00C615C4">
        <w:rPr>
          <w:rFonts w:cs="B Lotus" w:hint="cs"/>
          <w:sz w:val="24"/>
          <w:szCs w:val="24"/>
          <w:rtl/>
          <w:lang w:bidi="fa-IR"/>
        </w:rPr>
        <w:t xml:space="preserve"> به مبلغ {  بر</w:t>
      </w:r>
      <w:r w:rsidR="003A77DD" w:rsidRPr="00C615C4">
        <w:rPr>
          <w:rFonts w:cs="B Lotus" w:hint="cs"/>
          <w:sz w:val="24"/>
          <w:szCs w:val="24"/>
          <w:rtl/>
          <w:lang w:bidi="fa-IR"/>
        </w:rPr>
        <w:t>آ</w:t>
      </w:r>
      <w:r w:rsidRPr="00C615C4">
        <w:rPr>
          <w:rFonts w:cs="B Lotus" w:hint="cs"/>
          <w:sz w:val="24"/>
          <w:szCs w:val="24"/>
          <w:rtl/>
          <w:lang w:bidi="fa-IR"/>
        </w:rPr>
        <w:t>ورد</w:t>
      </w:r>
      <w:r w:rsidR="003A77DD" w:rsidRPr="00C615C4">
        <w:rPr>
          <w:rFonts w:cs="B Lotus" w:hint="cs"/>
          <w:sz w:val="24"/>
          <w:szCs w:val="24"/>
          <w:rtl/>
          <w:lang w:bidi="fa-IR"/>
        </w:rPr>
        <w:t xml:space="preserve"> </w:t>
      </w:r>
      <w:r w:rsidRPr="00C615C4">
        <w:rPr>
          <w:rFonts w:cs="B Lotus" w:hint="cs"/>
          <w:sz w:val="24"/>
          <w:szCs w:val="24"/>
          <w:rtl/>
          <w:lang w:bidi="fa-IR"/>
        </w:rPr>
        <w:t xml:space="preserve">مورد توافق </w:t>
      </w:r>
      <w:del w:id="975" w:author="Safieh HasanNejad" w:date="2017-09-20T15:38:00Z">
        <w:r w:rsidR="00AB3C78" w:rsidRPr="00C615C4">
          <w:rPr>
            <w:rFonts w:cs="B Lotus" w:hint="cs"/>
            <w:b/>
            <w:bCs/>
            <w:sz w:val="24"/>
            <w:szCs w:val="24"/>
            <w:rtl/>
            <w:lang w:bidi="fa-IR"/>
          </w:rPr>
          <w:delText>سانا</w:delText>
        </w:r>
      </w:del>
      <w:ins w:id="976" w:author="Safieh HasanNejad" w:date="2017-09-20T15:38:00Z">
        <w:r w:rsidR="0072502B">
          <w:rPr>
            <w:rFonts w:cs="B Lotus" w:hint="cs"/>
            <w:b/>
            <w:bCs/>
            <w:sz w:val="24"/>
            <w:szCs w:val="24"/>
            <w:rtl/>
            <w:lang w:bidi="fa-IR"/>
          </w:rPr>
          <w:t>ساتبا</w:t>
        </w:r>
      </w:ins>
      <w:r w:rsidRPr="00C615C4">
        <w:rPr>
          <w:rFonts w:cs="B Lotus" w:hint="cs"/>
          <w:sz w:val="24"/>
          <w:szCs w:val="24"/>
          <w:rtl/>
          <w:lang w:bidi="fa-IR"/>
        </w:rPr>
        <w:t xml:space="preserve"> و </w:t>
      </w:r>
      <w:r w:rsidRPr="00C615C4">
        <w:rPr>
          <w:rFonts w:cs="B Lotus" w:hint="cs"/>
          <w:b/>
          <w:bCs/>
          <w:sz w:val="24"/>
          <w:szCs w:val="24"/>
          <w:rtl/>
          <w:lang w:bidi="fa-IR"/>
        </w:rPr>
        <w:t>ذينفع</w:t>
      </w:r>
      <w:r w:rsidRPr="00C615C4">
        <w:rPr>
          <w:rFonts w:cs="B Lotus" w:hint="cs"/>
          <w:sz w:val="24"/>
          <w:szCs w:val="24"/>
          <w:rtl/>
          <w:lang w:bidi="fa-IR"/>
        </w:rPr>
        <w:t xml:space="preserve"> از  تعهدات ريالی               </w:t>
      </w:r>
      <w:del w:id="977" w:author="Safieh HasanNejad" w:date="2017-09-20T15:38:00Z">
        <w:r w:rsidR="00AB3C78" w:rsidRPr="00C615C4">
          <w:rPr>
            <w:rFonts w:cs="B Lotus" w:hint="cs"/>
            <w:b/>
            <w:bCs/>
            <w:sz w:val="24"/>
            <w:szCs w:val="24"/>
            <w:rtl/>
            <w:lang w:bidi="fa-IR"/>
          </w:rPr>
          <w:delText>سانا</w:delText>
        </w:r>
      </w:del>
      <w:ins w:id="978" w:author="Safieh HasanNejad" w:date="2017-09-20T15:38:00Z">
        <w:r w:rsidR="0072502B">
          <w:rPr>
            <w:rFonts w:cs="B Lotus" w:hint="cs"/>
            <w:b/>
            <w:bCs/>
            <w:sz w:val="24"/>
            <w:szCs w:val="24"/>
            <w:rtl/>
            <w:lang w:bidi="fa-IR"/>
          </w:rPr>
          <w:t>ساتبا</w:t>
        </w:r>
      </w:ins>
      <w:r w:rsidR="00AB3C78" w:rsidRPr="00C615C4">
        <w:rPr>
          <w:rFonts w:cs="B Lotus" w:hint="cs"/>
          <w:b/>
          <w:bCs/>
          <w:sz w:val="24"/>
          <w:szCs w:val="24"/>
          <w:rtl/>
          <w:lang w:bidi="fa-IR"/>
        </w:rPr>
        <w:t xml:space="preserve"> </w:t>
      </w:r>
      <w:r w:rsidRPr="00C615C4">
        <w:rPr>
          <w:rFonts w:cs="B Lotus" w:hint="cs"/>
          <w:sz w:val="24"/>
          <w:szCs w:val="24"/>
          <w:rtl/>
          <w:lang w:bidi="fa-IR"/>
        </w:rPr>
        <w:t xml:space="preserve">در قبال </w:t>
      </w:r>
      <w:r w:rsidRPr="00C615C4">
        <w:rPr>
          <w:rFonts w:cs="B Lotus" w:hint="cs"/>
          <w:b/>
          <w:bCs/>
          <w:sz w:val="24"/>
          <w:szCs w:val="24"/>
          <w:rtl/>
          <w:lang w:bidi="fa-IR"/>
        </w:rPr>
        <w:t>ذينفع</w:t>
      </w:r>
      <w:r w:rsidRPr="00C615C4">
        <w:rPr>
          <w:rFonts w:cs="B Lotus" w:hint="cs"/>
          <w:sz w:val="24"/>
          <w:szCs w:val="24"/>
          <w:rtl/>
          <w:lang w:bidi="fa-IR"/>
        </w:rPr>
        <w:t xml:space="preserve"> تحت </w:t>
      </w:r>
      <w:r w:rsidRPr="00C615C4">
        <w:rPr>
          <w:rFonts w:cs="B Lotus" w:hint="cs"/>
          <w:b/>
          <w:bCs/>
          <w:sz w:val="24"/>
          <w:szCs w:val="24"/>
          <w:rtl/>
          <w:lang w:bidi="fa-IR"/>
        </w:rPr>
        <w:t xml:space="preserve"> قرارداد </w:t>
      </w:r>
      <w:r w:rsidRPr="00C615C4">
        <w:rPr>
          <w:rFonts w:cs="B Lotus" w:hint="cs"/>
          <w:sz w:val="24"/>
          <w:szCs w:val="24"/>
          <w:rtl/>
          <w:lang w:bidi="fa-IR"/>
        </w:rPr>
        <w:t xml:space="preserve">خريد برق در طي ........ ماهه نخست پس از </w:t>
      </w:r>
      <w:r w:rsidRPr="00C615C4">
        <w:rPr>
          <w:rFonts w:cs="B Lotus" w:hint="cs"/>
          <w:b/>
          <w:bCs/>
          <w:sz w:val="24"/>
          <w:szCs w:val="24"/>
          <w:rtl/>
          <w:lang w:bidi="fa-IR"/>
        </w:rPr>
        <w:t>تاريخ بهره</w:t>
      </w:r>
      <w:r w:rsidRPr="00C615C4">
        <w:rPr>
          <w:rFonts w:cs="B Lotus" w:hint="cs"/>
          <w:b/>
          <w:bCs/>
          <w:sz w:val="24"/>
          <w:szCs w:val="24"/>
          <w:cs/>
          <w:lang w:bidi="fa-IR"/>
        </w:rPr>
        <w:t>‎</w:t>
      </w:r>
      <w:r w:rsidRPr="00C615C4">
        <w:rPr>
          <w:rFonts w:cs="B Lotus" w:hint="cs"/>
          <w:b/>
          <w:bCs/>
          <w:sz w:val="24"/>
          <w:szCs w:val="24"/>
          <w:rtl/>
          <w:lang w:bidi="fa-IR"/>
        </w:rPr>
        <w:t xml:space="preserve">برداري تجاري </w:t>
      </w:r>
      <w:r w:rsidRPr="00C615C4">
        <w:rPr>
          <w:rFonts w:cs="B Lotus"/>
          <w:b/>
          <w:bCs/>
          <w:sz w:val="24"/>
          <w:szCs w:val="24"/>
          <w:lang w:bidi="fa-IR"/>
        </w:rPr>
        <w:t>]</w:t>
      </w:r>
      <w:r w:rsidRPr="00C615C4">
        <w:rPr>
          <w:rFonts w:cs="B Lotus" w:hint="cs"/>
          <w:b/>
          <w:bCs/>
          <w:sz w:val="24"/>
          <w:szCs w:val="24"/>
          <w:rtl/>
          <w:lang w:bidi="fa-IR"/>
        </w:rPr>
        <w:t>اولين گروه</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اولين واحد</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نيروگاه</w:t>
      </w:r>
      <w:r w:rsidRPr="00C615C4">
        <w:rPr>
          <w:rFonts w:cs="B Lotus"/>
          <w:b/>
          <w:bCs/>
          <w:sz w:val="24"/>
          <w:szCs w:val="24"/>
          <w:lang w:bidi="fa-IR"/>
        </w:rPr>
        <w:t>[</w:t>
      </w:r>
      <w:r w:rsidRPr="00C615C4">
        <w:rPr>
          <w:rFonts w:cs="B Lotus" w:hint="cs"/>
          <w:sz w:val="24"/>
          <w:szCs w:val="24"/>
          <w:rtl/>
          <w:lang w:bidi="fa-IR"/>
        </w:rPr>
        <w:t xml:space="preserve">} ({ ------------}) ( </w:t>
      </w:r>
      <w:r w:rsidRPr="00C615C4">
        <w:rPr>
          <w:rFonts w:cs="B Lotus" w:hint="cs"/>
          <w:b/>
          <w:bCs/>
          <w:sz w:val="24"/>
          <w:szCs w:val="24"/>
          <w:rtl/>
          <w:lang w:bidi="fa-IR"/>
        </w:rPr>
        <w:t>مبلغ قابل برداشت</w:t>
      </w:r>
      <w:r w:rsidRPr="00C615C4">
        <w:rPr>
          <w:rFonts w:cs="B Lotus" w:hint="cs"/>
          <w:sz w:val="24"/>
          <w:szCs w:val="24"/>
          <w:rtl/>
          <w:lang w:bidi="fa-IR"/>
        </w:rPr>
        <w:t>) افتتاح مي</w:t>
      </w:r>
      <w:r w:rsidRPr="00C615C4">
        <w:rPr>
          <w:rFonts w:cs="B Lotus" w:hint="cs"/>
          <w:sz w:val="24"/>
          <w:szCs w:val="24"/>
          <w:cs/>
          <w:lang w:bidi="fa-IR"/>
        </w:rPr>
        <w:t>‎</w:t>
      </w:r>
      <w:r w:rsidRPr="00C615C4">
        <w:rPr>
          <w:rFonts w:cs="B Lotus" w:hint="cs"/>
          <w:sz w:val="24"/>
          <w:szCs w:val="24"/>
          <w:rtl/>
          <w:lang w:bidi="fa-IR"/>
        </w:rPr>
        <w:t>نمايد.</w:t>
      </w:r>
    </w:p>
    <w:p w:rsidR="00173CFB" w:rsidRPr="00C615C4" w:rsidRDefault="00173CFB" w:rsidP="00B25102">
      <w:pPr>
        <w:spacing w:after="0" w:line="240" w:lineRule="auto"/>
        <w:ind w:right="567"/>
        <w:contextualSpacing/>
        <w:jc w:val="both"/>
        <w:rPr>
          <w:rFonts w:cs="B Lotus"/>
          <w:sz w:val="24"/>
          <w:szCs w:val="24"/>
          <w:rtl/>
          <w:lang w:bidi="fa-IR"/>
        </w:rPr>
      </w:pPr>
      <w:r w:rsidRPr="00C615C4">
        <w:rPr>
          <w:rFonts w:cs="B Lotus" w:hint="cs"/>
          <w:sz w:val="24"/>
          <w:szCs w:val="24"/>
          <w:rtl/>
          <w:lang w:bidi="fa-IR"/>
        </w:rPr>
        <w:t xml:space="preserve">با توجه به شرايط اين </w:t>
      </w:r>
      <w:r w:rsidRPr="00C615C4">
        <w:rPr>
          <w:rFonts w:cs="B Lotus" w:hint="cs"/>
          <w:b/>
          <w:bCs/>
          <w:sz w:val="24"/>
          <w:szCs w:val="24"/>
          <w:rtl/>
          <w:lang w:bidi="fa-IR"/>
        </w:rPr>
        <w:t>اعتبار اسنادي</w:t>
      </w:r>
      <w:r w:rsidRPr="00C615C4">
        <w:rPr>
          <w:rFonts w:cs="B Lotus" w:hint="cs"/>
          <w:sz w:val="24"/>
          <w:szCs w:val="24"/>
          <w:rtl/>
          <w:lang w:bidi="fa-IR"/>
        </w:rPr>
        <w:t>، ما بدين وسيله تعهد مي</w:t>
      </w:r>
      <w:r w:rsidRPr="00C615C4">
        <w:rPr>
          <w:rFonts w:cs="B Lotus" w:hint="cs"/>
          <w:sz w:val="24"/>
          <w:szCs w:val="24"/>
          <w:cs/>
          <w:lang w:bidi="fa-IR"/>
        </w:rPr>
        <w:t>‎</w:t>
      </w:r>
      <w:r w:rsidRPr="00C615C4">
        <w:rPr>
          <w:rFonts w:cs="B Lotus" w:hint="cs"/>
          <w:sz w:val="24"/>
          <w:szCs w:val="24"/>
          <w:rtl/>
          <w:lang w:bidi="fa-IR"/>
        </w:rPr>
        <w:t xml:space="preserve">نماييم که هرگاه پس از تاريخ تنفيذ و پيش از تاريخ انقضاء (به شرحي که بعداً خواهد آمد) بانک ابلاغ کننده، يک دستور پرداخت را که از هر لحاظ منطبق با فرم موجود در </w:t>
      </w:r>
      <w:r w:rsidR="004B09E5" w:rsidRPr="00C615C4">
        <w:rPr>
          <w:rFonts w:cs="B Lotus" w:hint="cs"/>
          <w:sz w:val="24"/>
          <w:szCs w:val="24"/>
          <w:rtl/>
          <w:lang w:bidi="fa-IR"/>
        </w:rPr>
        <w:t>ضمیمه</w:t>
      </w:r>
      <w:r w:rsidRPr="00C615C4">
        <w:rPr>
          <w:rFonts w:cs="B Lotus" w:hint="cs"/>
          <w:sz w:val="24"/>
          <w:szCs w:val="24"/>
          <w:rtl/>
          <w:lang w:bidi="fa-IR"/>
        </w:rPr>
        <w:t xml:space="preserve"> 1 اين </w:t>
      </w:r>
      <w:r w:rsidRPr="00C615C4">
        <w:rPr>
          <w:rFonts w:cs="B Lotus" w:hint="cs"/>
          <w:b/>
          <w:bCs/>
          <w:sz w:val="24"/>
          <w:szCs w:val="24"/>
          <w:rtl/>
          <w:lang w:bidi="fa-IR"/>
        </w:rPr>
        <w:t>اعتبار اسنادي</w:t>
      </w:r>
      <w:r w:rsidRPr="00C615C4">
        <w:rPr>
          <w:rFonts w:cs="B Lotus" w:hint="cs"/>
          <w:sz w:val="24"/>
          <w:szCs w:val="24"/>
          <w:rtl/>
          <w:lang w:bidi="fa-IR"/>
        </w:rPr>
        <w:t xml:space="preserve"> باشد در هر يک از روزهاي اداري در محل اين بانک به آدرس فوق ارائه دهد، وجه مربوط به آن را در همان روز درخواست به </w:t>
      </w:r>
      <w:r w:rsidRPr="00C615C4">
        <w:rPr>
          <w:rFonts w:cs="B Lotus" w:hint="cs"/>
          <w:b/>
          <w:bCs/>
          <w:sz w:val="24"/>
          <w:szCs w:val="24"/>
          <w:rtl/>
          <w:lang w:bidi="fa-IR"/>
        </w:rPr>
        <w:t>بانک ابلاغ کننده</w:t>
      </w:r>
      <w:r w:rsidR="003A77DD" w:rsidRPr="00C615C4">
        <w:rPr>
          <w:rFonts w:cs="B Lotus" w:hint="cs"/>
          <w:b/>
          <w:bCs/>
          <w:sz w:val="24"/>
          <w:szCs w:val="24"/>
          <w:rtl/>
          <w:lang w:bidi="fa-IR"/>
        </w:rPr>
        <w:t xml:space="preserve"> </w:t>
      </w:r>
      <w:r w:rsidRPr="00C615C4">
        <w:rPr>
          <w:rFonts w:cs="B Lotus" w:hint="cs"/>
          <w:sz w:val="24"/>
          <w:szCs w:val="24"/>
          <w:rtl/>
          <w:lang w:bidi="fa-IR"/>
        </w:rPr>
        <w:t>بپردازيم.</w:t>
      </w:r>
    </w:p>
    <w:p w:rsidR="00173CFB" w:rsidRPr="00C615C4" w:rsidRDefault="00173CFB" w:rsidP="00B25102">
      <w:pPr>
        <w:spacing w:after="0" w:line="240" w:lineRule="auto"/>
        <w:ind w:right="567"/>
        <w:contextualSpacing/>
        <w:jc w:val="both"/>
        <w:rPr>
          <w:rFonts w:cs="B Lotus"/>
          <w:sz w:val="24"/>
          <w:szCs w:val="24"/>
          <w:rtl/>
          <w:lang w:bidi="fa-IR"/>
        </w:rPr>
      </w:pPr>
      <w:r w:rsidRPr="00C615C4">
        <w:rPr>
          <w:rFonts w:cs="B Lotus" w:hint="cs"/>
          <w:sz w:val="24"/>
          <w:szCs w:val="24"/>
          <w:rtl/>
          <w:lang w:bidi="fa-IR"/>
        </w:rPr>
        <w:t xml:space="preserve">منظور از روز اداري در اجراي اين </w:t>
      </w:r>
      <w:r w:rsidRPr="00C615C4">
        <w:rPr>
          <w:rFonts w:cs="B Lotus" w:hint="cs"/>
          <w:b/>
          <w:bCs/>
          <w:sz w:val="24"/>
          <w:szCs w:val="24"/>
          <w:rtl/>
          <w:lang w:bidi="fa-IR"/>
        </w:rPr>
        <w:t>اعتبار اسنادي</w:t>
      </w:r>
      <w:r w:rsidRPr="00C615C4">
        <w:rPr>
          <w:rFonts w:cs="B Lotus" w:hint="cs"/>
          <w:sz w:val="24"/>
          <w:szCs w:val="24"/>
          <w:rtl/>
          <w:lang w:bidi="fa-IR"/>
        </w:rPr>
        <w:t>، روزي است که در آن بانک</w:t>
      </w:r>
      <w:r w:rsidRPr="00C615C4">
        <w:rPr>
          <w:rFonts w:cs="B Lotus" w:hint="cs"/>
          <w:sz w:val="24"/>
          <w:szCs w:val="24"/>
          <w:rtl/>
          <w:cs/>
          <w:lang w:bidi="fa-IR"/>
        </w:rPr>
        <w:t>‎</w:t>
      </w:r>
      <w:r w:rsidRPr="00C615C4">
        <w:rPr>
          <w:rFonts w:cs="B Lotus" w:hint="cs"/>
          <w:sz w:val="24"/>
          <w:szCs w:val="24"/>
          <w:rtl/>
          <w:lang w:bidi="fa-IR"/>
        </w:rPr>
        <w:t>هاي جمهوري اسلامي ايران براي انجام امور بانکي داير باشند .</w:t>
      </w:r>
    </w:p>
    <w:p w:rsidR="00173CFB" w:rsidRPr="00C615C4" w:rsidRDefault="00173CFB" w:rsidP="00B25102">
      <w:pPr>
        <w:spacing w:after="0" w:line="240" w:lineRule="auto"/>
        <w:ind w:right="567"/>
        <w:contextualSpacing/>
        <w:jc w:val="both"/>
        <w:rPr>
          <w:rFonts w:cs="B Lotus"/>
          <w:sz w:val="24"/>
          <w:szCs w:val="24"/>
          <w:rtl/>
          <w:lang w:bidi="fa-IR"/>
        </w:rPr>
      </w:pPr>
      <w:r w:rsidRPr="00C615C4">
        <w:rPr>
          <w:rFonts w:cs="B Lotus" w:hint="cs"/>
          <w:sz w:val="24"/>
          <w:szCs w:val="24"/>
          <w:rtl/>
          <w:lang w:bidi="fa-IR"/>
        </w:rPr>
        <w:t xml:space="preserve">هرگونه اشاره به ماه در اين </w:t>
      </w:r>
      <w:r w:rsidRPr="00C615C4">
        <w:rPr>
          <w:rFonts w:cs="B Lotus" w:hint="cs"/>
          <w:b/>
          <w:bCs/>
          <w:sz w:val="24"/>
          <w:szCs w:val="24"/>
          <w:rtl/>
          <w:lang w:bidi="fa-IR"/>
        </w:rPr>
        <w:t>اعتبار اسنادي</w:t>
      </w:r>
      <w:r w:rsidRPr="00C615C4">
        <w:rPr>
          <w:rFonts w:cs="B Lotus" w:hint="cs"/>
          <w:sz w:val="24"/>
          <w:szCs w:val="24"/>
          <w:rtl/>
          <w:lang w:bidi="fa-IR"/>
        </w:rPr>
        <w:t>، ماه شمسي در تقويم ايراني است.</w:t>
      </w:r>
    </w:p>
    <w:p w:rsidR="00173CFB" w:rsidRPr="00C615C4" w:rsidRDefault="00173CFB" w:rsidP="00B25102">
      <w:pPr>
        <w:spacing w:after="0" w:line="240" w:lineRule="auto"/>
        <w:ind w:right="567"/>
        <w:contextualSpacing/>
        <w:jc w:val="both"/>
        <w:rPr>
          <w:rFonts w:cs="B Lotus"/>
          <w:sz w:val="24"/>
          <w:szCs w:val="24"/>
          <w:rtl/>
          <w:lang w:bidi="fa-IR"/>
        </w:rPr>
      </w:pPr>
      <w:r w:rsidRPr="00C615C4">
        <w:rPr>
          <w:rFonts w:cs="B Lotus" w:hint="cs"/>
          <w:sz w:val="24"/>
          <w:szCs w:val="24"/>
          <w:rtl/>
          <w:lang w:bidi="fa-IR"/>
        </w:rPr>
        <w:t xml:space="preserve">اين </w:t>
      </w:r>
      <w:r w:rsidRPr="00C615C4">
        <w:rPr>
          <w:rFonts w:cs="B Lotus" w:hint="cs"/>
          <w:b/>
          <w:bCs/>
          <w:sz w:val="24"/>
          <w:szCs w:val="24"/>
          <w:rtl/>
          <w:lang w:bidi="fa-IR"/>
        </w:rPr>
        <w:t>اعتبار اسنادي</w:t>
      </w:r>
      <w:r w:rsidRPr="00C615C4">
        <w:rPr>
          <w:rFonts w:cs="B Lotus" w:hint="cs"/>
          <w:sz w:val="24"/>
          <w:szCs w:val="24"/>
          <w:rtl/>
          <w:lang w:bidi="fa-IR"/>
        </w:rPr>
        <w:t xml:space="preserve"> عملياتي نيست و در تاريخ وصول اطلاعيه امضاء شده توسط نماينده مجاز </w:t>
      </w:r>
      <w:r w:rsidRPr="00C615C4">
        <w:rPr>
          <w:rFonts w:cs="B Lotus" w:hint="cs"/>
          <w:b/>
          <w:bCs/>
          <w:sz w:val="24"/>
          <w:szCs w:val="24"/>
          <w:rtl/>
          <w:lang w:bidi="fa-IR"/>
        </w:rPr>
        <w:t>ذينفع</w:t>
      </w:r>
      <w:r w:rsidRPr="00C615C4">
        <w:rPr>
          <w:rFonts w:cs="B Lotus" w:hint="cs"/>
          <w:sz w:val="24"/>
          <w:szCs w:val="24"/>
          <w:rtl/>
          <w:lang w:bidi="fa-IR"/>
        </w:rPr>
        <w:t xml:space="preserve"> به شکل مندرج در </w:t>
      </w:r>
      <w:r w:rsidR="004B09E5" w:rsidRPr="00C615C4">
        <w:rPr>
          <w:rFonts w:cs="B Lotus" w:hint="cs"/>
          <w:sz w:val="24"/>
          <w:szCs w:val="24"/>
          <w:rtl/>
          <w:lang w:bidi="fa-IR"/>
        </w:rPr>
        <w:t>ضمیمه</w:t>
      </w:r>
      <w:r w:rsidRPr="00C615C4">
        <w:rPr>
          <w:rFonts w:cs="B Lotus" w:hint="cs"/>
          <w:sz w:val="24"/>
          <w:szCs w:val="24"/>
          <w:rtl/>
          <w:lang w:bidi="fa-IR"/>
        </w:rPr>
        <w:t xml:space="preserve"> 2 همين </w:t>
      </w:r>
      <w:r w:rsidRPr="00C615C4">
        <w:rPr>
          <w:rFonts w:cs="B Lotus" w:hint="cs"/>
          <w:b/>
          <w:bCs/>
          <w:sz w:val="24"/>
          <w:szCs w:val="24"/>
          <w:rtl/>
          <w:lang w:bidi="fa-IR"/>
        </w:rPr>
        <w:t>اعتبار اسنادي</w:t>
      </w:r>
      <w:r w:rsidRPr="00C615C4">
        <w:rPr>
          <w:rFonts w:cs="B Lotus" w:hint="cs"/>
          <w:sz w:val="24"/>
          <w:szCs w:val="24"/>
          <w:rtl/>
          <w:lang w:bidi="fa-IR"/>
        </w:rPr>
        <w:t xml:space="preserve"> (</w:t>
      </w:r>
      <w:r w:rsidRPr="00C615C4">
        <w:rPr>
          <w:rFonts w:cs="B Lotus" w:hint="cs"/>
          <w:b/>
          <w:bCs/>
          <w:sz w:val="24"/>
          <w:szCs w:val="24"/>
          <w:rtl/>
          <w:lang w:bidi="fa-IR"/>
        </w:rPr>
        <w:t>تاريخ تنفيذ</w:t>
      </w:r>
      <w:r w:rsidRPr="00C615C4">
        <w:rPr>
          <w:rFonts w:cs="B Lotus" w:hint="cs"/>
          <w:sz w:val="24"/>
          <w:szCs w:val="24"/>
          <w:rtl/>
          <w:lang w:bidi="fa-IR"/>
        </w:rPr>
        <w:t>) به اين بانک، عملياتي خواهد گرديد و تا پانزده (15) ماه پس از آن (</w:t>
      </w:r>
      <w:r w:rsidRPr="00C615C4">
        <w:rPr>
          <w:rFonts w:cs="B Lotus" w:hint="cs"/>
          <w:b/>
          <w:bCs/>
          <w:sz w:val="24"/>
          <w:szCs w:val="24"/>
          <w:rtl/>
          <w:lang w:bidi="fa-IR"/>
        </w:rPr>
        <w:t>تاريخ انقضا</w:t>
      </w:r>
      <w:r w:rsidRPr="00C615C4">
        <w:rPr>
          <w:rFonts w:cs="B Lotus" w:hint="cs"/>
          <w:sz w:val="24"/>
          <w:szCs w:val="24"/>
          <w:rtl/>
          <w:lang w:bidi="fa-IR"/>
        </w:rPr>
        <w:t>). اعتبار خواهد داشت.</w:t>
      </w:r>
    </w:p>
    <w:p w:rsidR="00173CFB" w:rsidRPr="00C615C4" w:rsidRDefault="00173CFB" w:rsidP="00B25102">
      <w:pPr>
        <w:spacing w:after="0" w:line="240" w:lineRule="auto"/>
        <w:ind w:right="567"/>
        <w:contextualSpacing/>
        <w:jc w:val="both"/>
        <w:rPr>
          <w:rFonts w:cs="B Lotus"/>
          <w:sz w:val="24"/>
          <w:szCs w:val="24"/>
          <w:rtl/>
          <w:lang w:bidi="fa-IR"/>
        </w:rPr>
      </w:pPr>
      <w:r w:rsidRPr="00C615C4">
        <w:rPr>
          <w:rFonts w:cs="B Lotus" w:hint="cs"/>
          <w:sz w:val="24"/>
          <w:szCs w:val="24"/>
          <w:rtl/>
          <w:lang w:bidi="fa-IR"/>
        </w:rPr>
        <w:t xml:space="preserve">هرگونه پرداخت بر طبق مفاد اين </w:t>
      </w:r>
      <w:r w:rsidRPr="00C615C4">
        <w:rPr>
          <w:rFonts w:cs="B Lotus" w:hint="cs"/>
          <w:b/>
          <w:bCs/>
          <w:sz w:val="24"/>
          <w:szCs w:val="24"/>
          <w:rtl/>
          <w:lang w:bidi="fa-IR"/>
        </w:rPr>
        <w:t>اعتبار اسنادي</w:t>
      </w:r>
      <w:r w:rsidR="003A77DD" w:rsidRPr="00C615C4">
        <w:rPr>
          <w:rFonts w:cs="B Lotus" w:hint="cs"/>
          <w:b/>
          <w:bCs/>
          <w:sz w:val="24"/>
          <w:szCs w:val="24"/>
          <w:rtl/>
          <w:lang w:bidi="fa-IR"/>
        </w:rPr>
        <w:t xml:space="preserve"> </w:t>
      </w:r>
      <w:r w:rsidRPr="00C615C4">
        <w:rPr>
          <w:rFonts w:cs="B Lotus" w:hint="cs"/>
          <w:sz w:val="24"/>
          <w:szCs w:val="24"/>
          <w:rtl/>
          <w:lang w:bidi="fa-IR"/>
        </w:rPr>
        <w:t>بدون کسر هيچ مبلغي جز کسور قانوني، انجام خواهد شد.</w:t>
      </w:r>
    </w:p>
    <w:p w:rsidR="00173CFB" w:rsidRPr="00C615C4" w:rsidRDefault="00173CFB" w:rsidP="00B25102">
      <w:pPr>
        <w:spacing w:after="0" w:line="240" w:lineRule="auto"/>
        <w:ind w:right="567"/>
        <w:contextualSpacing/>
        <w:jc w:val="both"/>
        <w:rPr>
          <w:rFonts w:cs="B Lotus"/>
          <w:sz w:val="24"/>
          <w:szCs w:val="24"/>
          <w:rtl/>
          <w:lang w:bidi="fa-IR"/>
        </w:rPr>
      </w:pPr>
      <w:r w:rsidRPr="00C615C4">
        <w:rPr>
          <w:rFonts w:cs="B Lotus" w:hint="cs"/>
          <w:sz w:val="24"/>
          <w:szCs w:val="24"/>
          <w:rtl/>
          <w:lang w:bidi="fa-IR"/>
        </w:rPr>
        <w:t xml:space="preserve">اين بانک اطلاع دارد که </w:t>
      </w:r>
      <w:del w:id="979" w:author="Safieh HasanNejad" w:date="2017-09-20T15:38:00Z">
        <w:r w:rsidR="00735AB0" w:rsidRPr="00C615C4">
          <w:rPr>
            <w:rFonts w:cs="B Lotus" w:hint="cs"/>
            <w:b/>
            <w:bCs/>
            <w:sz w:val="24"/>
            <w:szCs w:val="24"/>
            <w:rtl/>
            <w:lang w:bidi="fa-IR"/>
          </w:rPr>
          <w:delText>سانا</w:delText>
        </w:r>
      </w:del>
      <w:ins w:id="980" w:author="Safieh HasanNejad" w:date="2017-09-20T15:38:00Z">
        <w:r w:rsidR="0072502B">
          <w:rPr>
            <w:rFonts w:cs="B Lotus" w:hint="cs"/>
            <w:b/>
            <w:bCs/>
            <w:sz w:val="24"/>
            <w:szCs w:val="24"/>
            <w:rtl/>
            <w:lang w:bidi="fa-IR"/>
          </w:rPr>
          <w:t>ساتبا</w:t>
        </w:r>
      </w:ins>
      <w:r w:rsidR="00735AB0" w:rsidRPr="00C615C4">
        <w:rPr>
          <w:rFonts w:cs="B Lotus" w:hint="cs"/>
          <w:b/>
          <w:bCs/>
          <w:sz w:val="24"/>
          <w:szCs w:val="24"/>
          <w:rtl/>
          <w:lang w:bidi="fa-IR"/>
        </w:rPr>
        <w:t xml:space="preserve"> </w:t>
      </w:r>
      <w:r w:rsidRPr="00C615C4">
        <w:rPr>
          <w:rFonts w:cs="B Lotus" w:hint="cs"/>
          <w:sz w:val="24"/>
          <w:szCs w:val="24"/>
          <w:rtl/>
          <w:lang w:bidi="fa-IR"/>
        </w:rPr>
        <w:t xml:space="preserve">ممکن است هر چند وقت يک بار خواستار تمديد اين </w:t>
      </w:r>
      <w:r w:rsidRPr="00C615C4">
        <w:rPr>
          <w:rFonts w:cs="B Lotus" w:hint="cs"/>
          <w:b/>
          <w:bCs/>
          <w:sz w:val="24"/>
          <w:szCs w:val="24"/>
          <w:rtl/>
          <w:lang w:bidi="fa-IR"/>
        </w:rPr>
        <w:t>اعتبار اسنادي</w:t>
      </w:r>
      <w:r w:rsidR="00CC722E" w:rsidRPr="00C615C4">
        <w:rPr>
          <w:rFonts w:cs="B Lotus" w:hint="cs"/>
          <w:sz w:val="24"/>
          <w:szCs w:val="24"/>
          <w:rtl/>
          <w:lang w:bidi="fa-IR"/>
        </w:rPr>
        <w:t xml:space="preserve"> </w:t>
      </w:r>
      <w:r w:rsidRPr="00C615C4">
        <w:rPr>
          <w:rFonts w:cs="B Lotus" w:hint="cs"/>
          <w:sz w:val="24"/>
          <w:szCs w:val="24"/>
          <w:rtl/>
          <w:lang w:bidi="fa-IR"/>
        </w:rPr>
        <w:t>با يک مبلغ قابل برداشت جديد توسط اين بانک شود. اين بانک درخواست</w:t>
      </w:r>
      <w:r w:rsidRPr="00C615C4">
        <w:rPr>
          <w:rFonts w:cs="B Lotus" w:hint="cs"/>
          <w:sz w:val="24"/>
          <w:szCs w:val="24"/>
          <w:rtl/>
          <w:cs/>
          <w:lang w:bidi="fa-IR"/>
        </w:rPr>
        <w:t>‎</w:t>
      </w:r>
      <w:r w:rsidRPr="00C615C4">
        <w:rPr>
          <w:rFonts w:cs="B Lotus" w:hint="cs"/>
          <w:sz w:val="24"/>
          <w:szCs w:val="24"/>
          <w:rtl/>
          <w:lang w:bidi="fa-IR"/>
        </w:rPr>
        <w:t xml:space="preserve">هاي مزبور را در صورتي که از جانب </w:t>
      </w:r>
      <w:del w:id="981" w:author="Safieh HasanNejad" w:date="2017-09-20T15:38:00Z">
        <w:r w:rsidR="00735AB0" w:rsidRPr="00C615C4">
          <w:rPr>
            <w:rFonts w:cs="B Lotus" w:hint="cs"/>
            <w:b/>
            <w:bCs/>
            <w:sz w:val="24"/>
            <w:szCs w:val="24"/>
            <w:rtl/>
            <w:lang w:bidi="fa-IR"/>
          </w:rPr>
          <w:delText>سانا</w:delText>
        </w:r>
      </w:del>
      <w:ins w:id="982" w:author="Safieh HasanNejad" w:date="2017-09-20T15:38:00Z">
        <w:r w:rsidR="0072502B">
          <w:rPr>
            <w:rFonts w:cs="B Lotus" w:hint="cs"/>
            <w:b/>
            <w:bCs/>
            <w:sz w:val="24"/>
            <w:szCs w:val="24"/>
            <w:rtl/>
            <w:lang w:bidi="fa-IR"/>
          </w:rPr>
          <w:t>ساتبا</w:t>
        </w:r>
      </w:ins>
      <w:r w:rsidR="00735AB0" w:rsidRPr="00C615C4">
        <w:rPr>
          <w:rFonts w:cs="B Lotus" w:hint="cs"/>
          <w:b/>
          <w:bCs/>
          <w:sz w:val="24"/>
          <w:szCs w:val="24"/>
          <w:rtl/>
          <w:lang w:bidi="fa-IR"/>
        </w:rPr>
        <w:t xml:space="preserve"> </w:t>
      </w:r>
      <w:r w:rsidRPr="00C615C4">
        <w:rPr>
          <w:rFonts w:cs="B Lotus" w:hint="cs"/>
          <w:sz w:val="24"/>
          <w:szCs w:val="24"/>
          <w:rtl/>
          <w:lang w:bidi="fa-IR"/>
        </w:rPr>
        <w:t>مطرح شود با کمال خوشوقتي خواهد پذيرفت بشرط انکه  هيچگاه مبلغ قابل برداشت از</w:t>
      </w:r>
      <w:r w:rsidR="00CC722E" w:rsidRPr="00C615C4">
        <w:rPr>
          <w:rFonts w:cs="B Lotus" w:hint="cs"/>
          <w:sz w:val="24"/>
          <w:szCs w:val="24"/>
          <w:rtl/>
          <w:lang w:bidi="fa-IR"/>
        </w:rPr>
        <w:t xml:space="preserve"> ...................</w:t>
      </w:r>
      <w:r w:rsidRPr="00C615C4">
        <w:rPr>
          <w:rFonts w:cs="B Lotus" w:hint="cs"/>
          <w:sz w:val="24"/>
          <w:szCs w:val="24"/>
          <w:rtl/>
          <w:lang w:bidi="fa-IR"/>
        </w:rPr>
        <w:t xml:space="preserve"> ريال  تجاوز ننمايد.</w:t>
      </w:r>
    </w:p>
    <w:p w:rsidR="00173CFB" w:rsidRPr="00C615C4" w:rsidRDefault="00CF6180" w:rsidP="00B25102">
      <w:pPr>
        <w:spacing w:after="0" w:line="240" w:lineRule="auto"/>
        <w:ind w:right="567"/>
        <w:contextualSpacing/>
        <w:jc w:val="both"/>
        <w:rPr>
          <w:rFonts w:cs="B Lotus"/>
          <w:sz w:val="24"/>
          <w:szCs w:val="24"/>
          <w:rtl/>
          <w:lang w:bidi="fa-IR"/>
        </w:rPr>
      </w:pPr>
      <w:r w:rsidRPr="00C615C4">
        <w:rPr>
          <w:rFonts w:cs="B Lotus" w:hint="cs"/>
          <w:sz w:val="24"/>
          <w:szCs w:val="24"/>
          <w:rtl/>
          <w:lang w:bidi="fa-IR"/>
        </w:rPr>
        <w:t>تمام کارمزد</w:t>
      </w:r>
      <w:r w:rsidR="00173CFB" w:rsidRPr="00C615C4">
        <w:rPr>
          <w:rFonts w:cs="B Lotus" w:hint="cs"/>
          <w:sz w:val="24"/>
          <w:szCs w:val="24"/>
          <w:rtl/>
          <w:lang w:bidi="fa-IR"/>
        </w:rPr>
        <w:t xml:space="preserve">هاي مورد مطالبه اين بانک در ارتباط با صدور اين </w:t>
      </w:r>
      <w:r w:rsidR="00173CFB" w:rsidRPr="00C615C4">
        <w:rPr>
          <w:rFonts w:cs="B Lotus" w:hint="cs"/>
          <w:b/>
          <w:bCs/>
          <w:sz w:val="24"/>
          <w:szCs w:val="24"/>
          <w:rtl/>
          <w:lang w:bidi="fa-IR"/>
        </w:rPr>
        <w:t>اعتبار اسنادي</w:t>
      </w:r>
      <w:r w:rsidR="003A77DD" w:rsidRPr="00C615C4">
        <w:rPr>
          <w:rFonts w:cs="B Lotus" w:hint="cs"/>
          <w:b/>
          <w:bCs/>
          <w:sz w:val="24"/>
          <w:szCs w:val="24"/>
          <w:rtl/>
          <w:lang w:bidi="fa-IR"/>
        </w:rPr>
        <w:t xml:space="preserve"> </w:t>
      </w:r>
      <w:r w:rsidR="00173CFB" w:rsidRPr="00C615C4">
        <w:rPr>
          <w:rFonts w:cs="B Lotus" w:hint="cs"/>
          <w:sz w:val="24"/>
          <w:szCs w:val="24"/>
          <w:rtl/>
          <w:lang w:bidi="fa-IR"/>
        </w:rPr>
        <w:t xml:space="preserve">بر عهده </w:t>
      </w:r>
      <w:del w:id="983" w:author="Safieh HasanNejad" w:date="2017-09-20T15:38:00Z">
        <w:r w:rsidR="00735AB0" w:rsidRPr="00C615C4">
          <w:rPr>
            <w:rFonts w:cs="B Lotus" w:hint="cs"/>
            <w:b/>
            <w:bCs/>
            <w:sz w:val="24"/>
            <w:szCs w:val="24"/>
            <w:rtl/>
            <w:lang w:bidi="fa-IR"/>
          </w:rPr>
          <w:delText>سانا</w:delText>
        </w:r>
      </w:del>
      <w:ins w:id="984" w:author="Safieh HasanNejad" w:date="2017-09-20T15:38:00Z">
        <w:r w:rsidR="0072502B">
          <w:rPr>
            <w:rFonts w:cs="B Lotus" w:hint="cs"/>
            <w:b/>
            <w:bCs/>
            <w:sz w:val="24"/>
            <w:szCs w:val="24"/>
            <w:rtl/>
            <w:lang w:bidi="fa-IR"/>
          </w:rPr>
          <w:t>ساتبا</w:t>
        </w:r>
      </w:ins>
      <w:r w:rsidR="00735AB0" w:rsidRPr="00C615C4">
        <w:rPr>
          <w:rFonts w:cs="B Lotus" w:hint="cs"/>
          <w:b/>
          <w:bCs/>
          <w:sz w:val="24"/>
          <w:szCs w:val="24"/>
          <w:rtl/>
          <w:lang w:bidi="fa-IR"/>
        </w:rPr>
        <w:t xml:space="preserve"> </w:t>
      </w:r>
      <w:r w:rsidR="00173CFB" w:rsidRPr="00C615C4">
        <w:rPr>
          <w:rFonts w:cs="B Lotus" w:hint="cs"/>
          <w:sz w:val="24"/>
          <w:szCs w:val="24"/>
          <w:rtl/>
          <w:lang w:bidi="fa-IR"/>
        </w:rPr>
        <w:t>خواهد بود.</w:t>
      </w:r>
      <w:r w:rsidR="00CC722E" w:rsidRPr="00C615C4">
        <w:rPr>
          <w:rFonts w:cs="B Lotus" w:hint="cs"/>
          <w:sz w:val="24"/>
          <w:szCs w:val="24"/>
          <w:rtl/>
          <w:lang w:bidi="fa-IR"/>
        </w:rPr>
        <w:t xml:space="preserve"> </w:t>
      </w:r>
      <w:r w:rsidR="00173CFB" w:rsidRPr="00C615C4">
        <w:rPr>
          <w:rFonts w:cs="B Lotus" w:hint="cs"/>
          <w:sz w:val="24"/>
          <w:szCs w:val="24"/>
          <w:rtl/>
          <w:lang w:bidi="fa-IR"/>
        </w:rPr>
        <w:t xml:space="preserve">هرگونه هزينه ديگر در ارتباط با اين </w:t>
      </w:r>
      <w:r w:rsidR="00173CFB" w:rsidRPr="00C615C4">
        <w:rPr>
          <w:rFonts w:cs="B Lotus" w:hint="cs"/>
          <w:b/>
          <w:bCs/>
          <w:sz w:val="24"/>
          <w:szCs w:val="24"/>
          <w:rtl/>
          <w:lang w:bidi="fa-IR"/>
        </w:rPr>
        <w:t>اعتبار اسنادي</w:t>
      </w:r>
      <w:r w:rsidR="003A77DD" w:rsidRPr="00C615C4">
        <w:rPr>
          <w:rFonts w:cs="B Lotus" w:hint="cs"/>
          <w:sz w:val="24"/>
          <w:szCs w:val="24"/>
          <w:rtl/>
          <w:lang w:bidi="fa-IR"/>
        </w:rPr>
        <w:t xml:space="preserve"> </w:t>
      </w:r>
      <w:r w:rsidR="00173CFB" w:rsidRPr="00C615C4">
        <w:rPr>
          <w:rFonts w:cs="B Lotus" w:hint="cs"/>
          <w:sz w:val="24"/>
          <w:szCs w:val="24"/>
          <w:rtl/>
          <w:lang w:bidi="fa-IR"/>
        </w:rPr>
        <w:t xml:space="preserve">بعهده </w:t>
      </w:r>
      <w:r w:rsidR="00173CFB" w:rsidRPr="00C615C4">
        <w:rPr>
          <w:rFonts w:cs="B Lotus" w:hint="cs"/>
          <w:b/>
          <w:bCs/>
          <w:sz w:val="24"/>
          <w:szCs w:val="24"/>
          <w:rtl/>
          <w:lang w:bidi="fa-IR"/>
        </w:rPr>
        <w:t>ذينفع</w:t>
      </w:r>
      <w:r w:rsidR="00173CFB" w:rsidRPr="00C615C4">
        <w:rPr>
          <w:rFonts w:cs="B Lotus" w:hint="cs"/>
          <w:sz w:val="24"/>
          <w:szCs w:val="24"/>
          <w:rtl/>
          <w:lang w:bidi="fa-IR"/>
        </w:rPr>
        <w:t xml:space="preserve"> مي</w:t>
      </w:r>
      <w:r w:rsidRPr="00C615C4">
        <w:rPr>
          <w:rFonts w:cs="B Lotus" w:hint="cs"/>
          <w:sz w:val="24"/>
          <w:szCs w:val="24"/>
          <w:rtl/>
          <w:lang w:bidi="fa-IR"/>
        </w:rPr>
        <w:t>‌</w:t>
      </w:r>
      <w:r w:rsidR="00173CFB" w:rsidRPr="00C615C4">
        <w:rPr>
          <w:rFonts w:cs="B Lotus" w:hint="cs"/>
          <w:sz w:val="24"/>
          <w:szCs w:val="24"/>
          <w:rtl/>
          <w:lang w:bidi="fa-IR"/>
        </w:rPr>
        <w:t>باشد.</w:t>
      </w:r>
    </w:p>
    <w:p w:rsidR="00173CFB" w:rsidRPr="00C615C4" w:rsidRDefault="00173CFB" w:rsidP="00B25102">
      <w:pPr>
        <w:spacing w:after="0" w:line="240" w:lineRule="auto"/>
        <w:ind w:left="-2" w:right="567"/>
        <w:contextualSpacing/>
        <w:jc w:val="both"/>
        <w:rPr>
          <w:rFonts w:cs="B Lotus"/>
          <w:sz w:val="24"/>
          <w:szCs w:val="24"/>
          <w:rtl/>
          <w:lang w:bidi="fa-IR"/>
        </w:rPr>
      </w:pPr>
      <w:r w:rsidRPr="00C615C4">
        <w:rPr>
          <w:rFonts w:cs="B Lotus" w:hint="cs"/>
          <w:b/>
          <w:bCs/>
          <w:sz w:val="24"/>
          <w:szCs w:val="24"/>
          <w:rtl/>
          <w:lang w:bidi="fa-IR"/>
        </w:rPr>
        <w:t>امضاء:</w:t>
      </w:r>
      <w:r w:rsidRPr="00C615C4">
        <w:rPr>
          <w:rFonts w:cs="B Lotus" w:hint="cs"/>
          <w:sz w:val="24"/>
          <w:szCs w:val="24"/>
          <w:rtl/>
          <w:lang w:bidi="fa-IR"/>
        </w:rPr>
        <w:tab/>
      </w:r>
      <w:r w:rsidRPr="00C615C4">
        <w:rPr>
          <w:rFonts w:cs="B Lotus" w:hint="cs"/>
          <w:sz w:val="24"/>
          <w:szCs w:val="24"/>
          <w:rtl/>
          <w:lang w:bidi="fa-IR"/>
        </w:rPr>
        <w:tab/>
        <w:t>{نام بانک صادر کننده}</w:t>
      </w:r>
    </w:p>
    <w:p w:rsidR="00173CFB" w:rsidRPr="00C615C4" w:rsidRDefault="00173CFB" w:rsidP="00B25102">
      <w:pPr>
        <w:spacing w:after="0" w:line="240" w:lineRule="auto"/>
        <w:ind w:left="-2" w:right="567"/>
        <w:contextualSpacing/>
        <w:jc w:val="both"/>
        <w:rPr>
          <w:rFonts w:cs="B Lotus"/>
          <w:sz w:val="24"/>
          <w:szCs w:val="24"/>
          <w:rtl/>
          <w:lang w:bidi="fa-IR"/>
        </w:rPr>
      </w:pPr>
      <w:r w:rsidRPr="00C615C4">
        <w:rPr>
          <w:rFonts w:cs="B Lotus" w:hint="cs"/>
          <w:b/>
          <w:bCs/>
          <w:sz w:val="24"/>
          <w:szCs w:val="24"/>
          <w:rtl/>
          <w:lang w:bidi="fa-IR"/>
        </w:rPr>
        <w:t>توسط</w:t>
      </w:r>
      <w:r w:rsidRPr="00C615C4">
        <w:rPr>
          <w:rFonts w:cs="B Lotus" w:hint="cs"/>
          <w:sz w:val="24"/>
          <w:szCs w:val="24"/>
          <w:rtl/>
          <w:lang w:bidi="fa-IR"/>
        </w:rPr>
        <w:t>:</w:t>
      </w:r>
      <w:r w:rsidRPr="00C615C4">
        <w:rPr>
          <w:rFonts w:cs="B Lotus" w:hint="cs"/>
          <w:sz w:val="24"/>
          <w:szCs w:val="24"/>
          <w:rtl/>
          <w:lang w:bidi="fa-IR"/>
        </w:rPr>
        <w:tab/>
      </w:r>
      <w:r w:rsidRPr="00C615C4">
        <w:rPr>
          <w:rFonts w:cs="B Lotus" w:hint="cs"/>
          <w:sz w:val="24"/>
          <w:szCs w:val="24"/>
          <w:rtl/>
          <w:lang w:bidi="fa-IR"/>
        </w:rPr>
        <w:tab/>
        <w:t>امضاء مجاز</w:t>
      </w:r>
    </w:p>
    <w:p w:rsidR="00173CFB" w:rsidRPr="00C615C4" w:rsidRDefault="00173CFB" w:rsidP="00B25102">
      <w:pPr>
        <w:spacing w:after="0" w:line="240" w:lineRule="auto"/>
        <w:ind w:left="-2" w:right="567"/>
        <w:contextualSpacing/>
        <w:jc w:val="both"/>
        <w:rPr>
          <w:rFonts w:cs="B Lotus"/>
          <w:sz w:val="24"/>
          <w:szCs w:val="24"/>
          <w:rtl/>
          <w:lang w:bidi="fa-IR"/>
        </w:rPr>
      </w:pPr>
      <w:r w:rsidRPr="00C615C4">
        <w:rPr>
          <w:rFonts w:cs="B Lotus" w:hint="cs"/>
          <w:b/>
          <w:bCs/>
          <w:sz w:val="24"/>
          <w:szCs w:val="24"/>
          <w:rtl/>
          <w:lang w:bidi="fa-IR"/>
        </w:rPr>
        <w:t>عنوان:</w:t>
      </w:r>
      <w:r w:rsidRPr="00C615C4">
        <w:rPr>
          <w:rFonts w:cs="B Lotus" w:hint="cs"/>
          <w:sz w:val="24"/>
          <w:szCs w:val="24"/>
          <w:rtl/>
          <w:lang w:bidi="fa-IR"/>
        </w:rPr>
        <w:t xml:space="preserve"> </w:t>
      </w:r>
      <w:r w:rsidRPr="00C615C4">
        <w:rPr>
          <w:rFonts w:cs="B Lotus" w:hint="cs"/>
          <w:sz w:val="24"/>
          <w:szCs w:val="24"/>
          <w:rtl/>
          <w:lang w:bidi="fa-IR"/>
        </w:rPr>
        <w:tab/>
      </w:r>
      <w:r w:rsidRPr="00C615C4">
        <w:rPr>
          <w:rFonts w:cs="B Lotus" w:hint="cs"/>
          <w:sz w:val="24"/>
          <w:szCs w:val="24"/>
          <w:rtl/>
          <w:lang w:bidi="fa-IR"/>
        </w:rPr>
        <w:tab/>
        <w:t>-----------------------</w:t>
      </w:r>
    </w:p>
    <w:p w:rsidR="00173CFB" w:rsidRPr="002039BB" w:rsidRDefault="00173CFB" w:rsidP="00B25102">
      <w:pPr>
        <w:spacing w:after="0" w:line="240" w:lineRule="auto"/>
        <w:ind w:left="-2" w:right="567"/>
        <w:contextualSpacing/>
        <w:jc w:val="both"/>
        <w:rPr>
          <w:rFonts w:cs="B Lotus"/>
          <w:b/>
          <w:bCs/>
          <w:sz w:val="24"/>
          <w:szCs w:val="24"/>
          <w:rtl/>
          <w:lang w:bidi="fa-IR"/>
          <w14:shadow w14:blurRad="50800" w14:dist="38100" w14:dir="2700000" w14:sx="100000" w14:sy="100000" w14:kx="0" w14:ky="0" w14:algn="tl">
            <w14:srgbClr w14:val="000000">
              <w14:alpha w14:val="60000"/>
            </w14:srgbClr>
          </w14:shadow>
        </w:rPr>
      </w:pPr>
      <w:r w:rsidRPr="002039BB">
        <w:rPr>
          <w:rFonts w:cs="B Lotus" w:hint="eastAsia"/>
          <w:b/>
          <w:bCs/>
          <w:sz w:val="24"/>
          <w:szCs w:val="24"/>
          <w:rtl/>
          <w:lang w:bidi="fa-IR"/>
          <w14:shadow w14:blurRad="50800" w14:dist="38100" w14:dir="2700000" w14:sx="100000" w14:sy="100000" w14:kx="0" w14:ky="0" w14:algn="tl">
            <w14:srgbClr w14:val="000000">
              <w14:alpha w14:val="60000"/>
            </w14:srgbClr>
          </w14:shadow>
        </w:rPr>
        <w:t>پيوست</w:t>
      </w:r>
      <w:r w:rsidRPr="002039BB">
        <w:rPr>
          <w:rFonts w:cs="B Lotus" w:hint="eastAsia"/>
          <w:b/>
          <w:bCs/>
          <w:sz w:val="24"/>
          <w:szCs w:val="24"/>
          <w:cs/>
          <w:lang w:bidi="fa-IR"/>
          <w14:shadow w14:blurRad="50800" w14:dist="38100" w14:dir="2700000" w14:sx="100000" w14:sy="100000" w14:kx="0" w14:ky="0" w14:algn="tl">
            <w14:srgbClr w14:val="000000">
              <w14:alpha w14:val="60000"/>
            </w14:srgbClr>
          </w14:shadow>
        </w:rPr>
        <w:t>‎</w:t>
      </w:r>
      <w:r w:rsidRPr="002039BB">
        <w:rPr>
          <w:rFonts w:cs="B Lotus" w:hint="eastAsia"/>
          <w:b/>
          <w:bCs/>
          <w:sz w:val="24"/>
          <w:szCs w:val="24"/>
          <w:rtl/>
          <w:lang w:bidi="fa-IR"/>
          <w14:shadow w14:blurRad="50800" w14:dist="38100" w14:dir="2700000" w14:sx="100000" w14:sy="100000" w14:kx="0" w14:ky="0" w14:algn="tl">
            <w14:srgbClr w14:val="000000">
              <w14:alpha w14:val="60000"/>
            </w14:srgbClr>
          </w14:shadow>
        </w:rPr>
        <w:t>ها</w:t>
      </w:r>
      <w:r w:rsidRPr="002039BB">
        <w:rPr>
          <w:rFonts w:cs="B Lotus"/>
          <w:b/>
          <w:bCs/>
          <w:sz w:val="24"/>
          <w:szCs w:val="24"/>
          <w:rtl/>
          <w:lang w:bidi="fa-IR"/>
          <w14:shadow w14:blurRad="50800" w14:dist="38100" w14:dir="2700000" w14:sx="100000" w14:sy="100000" w14:kx="0" w14:ky="0" w14:algn="tl">
            <w14:srgbClr w14:val="000000">
              <w14:alpha w14:val="60000"/>
            </w14:srgbClr>
          </w14:shadow>
        </w:rPr>
        <w:t>:</w:t>
      </w:r>
    </w:p>
    <w:p w:rsidR="00173CFB" w:rsidRPr="00C615C4" w:rsidRDefault="00173CFB" w:rsidP="00B25102">
      <w:pPr>
        <w:numPr>
          <w:ilvl w:val="0"/>
          <w:numId w:val="7"/>
        </w:numPr>
        <w:tabs>
          <w:tab w:val="clear" w:pos="720"/>
          <w:tab w:val="num" w:pos="282"/>
        </w:tabs>
        <w:spacing w:after="0" w:line="240" w:lineRule="auto"/>
        <w:ind w:left="282" w:right="567" w:firstLine="0"/>
        <w:contextualSpacing/>
        <w:jc w:val="both"/>
        <w:rPr>
          <w:rFonts w:cs="B Lotus"/>
          <w:sz w:val="24"/>
          <w:szCs w:val="24"/>
          <w:lang w:bidi="fa-IR"/>
        </w:rPr>
      </w:pPr>
      <w:r w:rsidRPr="00C615C4">
        <w:rPr>
          <w:rFonts w:cs="B Lotus" w:hint="cs"/>
          <w:sz w:val="24"/>
          <w:szCs w:val="24"/>
          <w:rtl/>
          <w:lang w:bidi="fa-IR"/>
        </w:rPr>
        <w:t xml:space="preserve">فرم دستور پرداخت </w:t>
      </w:r>
    </w:p>
    <w:p w:rsidR="00173CFB" w:rsidRPr="00C615C4" w:rsidRDefault="00173CFB" w:rsidP="00B25102">
      <w:pPr>
        <w:numPr>
          <w:ilvl w:val="0"/>
          <w:numId w:val="7"/>
        </w:numPr>
        <w:spacing w:after="0" w:line="240" w:lineRule="auto"/>
        <w:ind w:left="282" w:right="567" w:firstLine="0"/>
        <w:contextualSpacing/>
        <w:jc w:val="both"/>
        <w:rPr>
          <w:rFonts w:cs="B Lotus"/>
          <w:sz w:val="24"/>
          <w:szCs w:val="24"/>
          <w:lang w:bidi="fa-IR"/>
        </w:rPr>
      </w:pPr>
      <w:r w:rsidRPr="00C615C4">
        <w:rPr>
          <w:rFonts w:cs="B Lotus" w:hint="cs"/>
          <w:sz w:val="24"/>
          <w:szCs w:val="24"/>
          <w:rtl/>
          <w:lang w:bidi="fa-IR"/>
        </w:rPr>
        <w:t xml:space="preserve">فرم اطلاعيه </w:t>
      </w:r>
      <w:r w:rsidRPr="00C615C4">
        <w:rPr>
          <w:rFonts w:cs="B Lotus" w:hint="cs"/>
          <w:b/>
          <w:bCs/>
          <w:sz w:val="24"/>
          <w:szCs w:val="24"/>
          <w:rtl/>
          <w:lang w:bidi="fa-IR"/>
        </w:rPr>
        <w:t>تاريخ بهره</w:t>
      </w:r>
      <w:r w:rsidRPr="00C615C4">
        <w:rPr>
          <w:rFonts w:cs="B Lotus" w:hint="cs"/>
          <w:b/>
          <w:bCs/>
          <w:sz w:val="24"/>
          <w:szCs w:val="24"/>
          <w:cs/>
          <w:lang w:bidi="fa-IR"/>
        </w:rPr>
        <w:t>‎</w:t>
      </w:r>
      <w:r w:rsidRPr="00C615C4">
        <w:rPr>
          <w:rFonts w:cs="B Lotus" w:hint="cs"/>
          <w:b/>
          <w:bCs/>
          <w:sz w:val="24"/>
          <w:szCs w:val="24"/>
          <w:rtl/>
          <w:lang w:bidi="fa-IR"/>
        </w:rPr>
        <w:t>برداري تجاري</w:t>
      </w:r>
      <w:r w:rsidRPr="00C615C4">
        <w:rPr>
          <w:rFonts w:cs="B Lotus" w:hint="cs"/>
          <w:sz w:val="24"/>
          <w:szCs w:val="24"/>
          <w:rtl/>
          <w:lang w:bidi="fa-IR"/>
        </w:rPr>
        <w:t xml:space="preserve"> از </w:t>
      </w:r>
      <w:r w:rsidRPr="00C615C4">
        <w:rPr>
          <w:rFonts w:cs="B Lotus"/>
          <w:b/>
          <w:bCs/>
          <w:sz w:val="24"/>
          <w:szCs w:val="24"/>
          <w:lang w:bidi="fa-IR"/>
        </w:rPr>
        <w:t>]</w:t>
      </w:r>
      <w:r w:rsidRPr="00C615C4">
        <w:rPr>
          <w:rFonts w:cs="B Lotus" w:hint="cs"/>
          <w:b/>
          <w:bCs/>
          <w:sz w:val="24"/>
          <w:szCs w:val="24"/>
          <w:rtl/>
          <w:lang w:bidi="fa-IR"/>
        </w:rPr>
        <w:t>اولين گروه</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اولين واحد</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نيروگاه</w:t>
      </w:r>
      <w:r w:rsidRPr="00C615C4">
        <w:rPr>
          <w:rFonts w:cs="B Lotus"/>
          <w:b/>
          <w:bCs/>
          <w:sz w:val="24"/>
          <w:szCs w:val="24"/>
          <w:lang w:bidi="fa-IR"/>
        </w:rPr>
        <w:t>[</w:t>
      </w:r>
    </w:p>
    <w:p w:rsidR="00173CFB" w:rsidRPr="00C615C4" w:rsidRDefault="00173CFB" w:rsidP="00B25102">
      <w:pPr>
        <w:spacing w:after="0" w:line="240" w:lineRule="auto"/>
        <w:ind w:right="567"/>
        <w:contextualSpacing/>
        <w:jc w:val="center"/>
        <w:rPr>
          <w:rFonts w:cs="B Lotus"/>
          <w:sz w:val="24"/>
          <w:szCs w:val="24"/>
          <w:rtl/>
          <w:lang w:bidi="fa-IR"/>
        </w:rPr>
      </w:pPr>
      <w:r w:rsidRPr="00C615C4">
        <w:rPr>
          <w:rFonts w:cs="B Lotus"/>
          <w:sz w:val="24"/>
          <w:szCs w:val="24"/>
          <w:rtl/>
          <w:lang w:bidi="fa-IR"/>
        </w:rPr>
        <w:br w:type="page"/>
      </w:r>
      <w:r w:rsidR="004B09E5" w:rsidRPr="00C615C4">
        <w:rPr>
          <w:rFonts w:cs="B Lotus" w:hint="cs"/>
          <w:sz w:val="24"/>
          <w:szCs w:val="24"/>
          <w:rtl/>
          <w:lang w:bidi="fa-IR"/>
        </w:rPr>
        <w:lastRenderedPageBreak/>
        <w:t>ضمیمه</w:t>
      </w:r>
      <w:r w:rsidR="002A3774" w:rsidRPr="00C615C4">
        <w:rPr>
          <w:rFonts w:cs="B Lotus" w:hint="cs"/>
          <w:sz w:val="24"/>
          <w:szCs w:val="24"/>
          <w:rtl/>
          <w:lang w:bidi="fa-IR"/>
        </w:rPr>
        <w:t xml:space="preserve"> </w:t>
      </w:r>
      <w:r w:rsidRPr="00C615C4">
        <w:rPr>
          <w:rFonts w:cs="B Lotus" w:hint="cs"/>
          <w:sz w:val="24"/>
          <w:szCs w:val="24"/>
          <w:rtl/>
          <w:lang w:bidi="fa-IR"/>
        </w:rPr>
        <w:t>1</w:t>
      </w:r>
    </w:p>
    <w:p w:rsidR="00173CFB" w:rsidRPr="00C615C4" w:rsidRDefault="00173CFB" w:rsidP="00C615C4">
      <w:pPr>
        <w:spacing w:before="120" w:after="120" w:line="240" w:lineRule="auto"/>
        <w:ind w:left="-2" w:right="567"/>
        <w:jc w:val="center"/>
        <w:rPr>
          <w:rFonts w:cs="B Lotus"/>
          <w:sz w:val="24"/>
          <w:szCs w:val="24"/>
          <w:rtl/>
          <w:lang w:bidi="fa-IR"/>
        </w:rPr>
      </w:pPr>
      <w:r w:rsidRPr="00C615C4">
        <w:rPr>
          <w:rFonts w:cs="B Lotus" w:hint="cs"/>
          <w:sz w:val="24"/>
          <w:szCs w:val="24"/>
          <w:rtl/>
          <w:lang w:bidi="fa-IR"/>
        </w:rPr>
        <w:t xml:space="preserve"> فرم دستور پرداخت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به: نام و نشاني بانک ابلاغ کننده (</w:t>
      </w:r>
      <w:r w:rsidRPr="00C615C4">
        <w:rPr>
          <w:rFonts w:cs="B Lotus" w:hint="cs"/>
          <w:b/>
          <w:bCs/>
          <w:sz w:val="24"/>
          <w:szCs w:val="24"/>
          <w:rtl/>
          <w:lang w:bidi="fa-IR"/>
        </w:rPr>
        <w:t>بانک ابلاغ کننده</w:t>
      </w:r>
      <w:r w:rsidRPr="00C615C4">
        <w:rPr>
          <w:rFonts w:cs="B Lotus" w:hint="cs"/>
          <w:sz w:val="24"/>
          <w:szCs w:val="24"/>
          <w:rtl/>
          <w:lang w:bidi="fa-IR"/>
        </w:rPr>
        <w:t>)</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 xml:space="preserve">موضوع: </w:t>
      </w:r>
      <w:r w:rsidRPr="00C615C4">
        <w:rPr>
          <w:rFonts w:cs="B Lotus" w:hint="cs"/>
          <w:b/>
          <w:bCs/>
          <w:sz w:val="24"/>
          <w:szCs w:val="24"/>
          <w:rtl/>
          <w:lang w:bidi="fa-IR"/>
        </w:rPr>
        <w:t>اعتبار اسنادي</w:t>
      </w:r>
      <w:r w:rsidRPr="00C615C4">
        <w:rPr>
          <w:rFonts w:cs="B Lotus" w:hint="cs"/>
          <w:sz w:val="24"/>
          <w:szCs w:val="24"/>
          <w:rtl/>
          <w:lang w:bidi="fa-IR"/>
        </w:rPr>
        <w:t xml:space="preserve"> شماره ------------------- {بانک صادر کننده} به تاريخ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{تاريخ دستور پرداخت}</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 xml:space="preserve">آقايان محترم،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اينجانب، نماينــده مجاز {نام شرکت} (</w:t>
      </w:r>
      <w:r w:rsidRPr="00C615C4">
        <w:rPr>
          <w:rFonts w:cs="B Lotus" w:hint="cs"/>
          <w:b/>
          <w:bCs/>
          <w:sz w:val="24"/>
          <w:szCs w:val="24"/>
          <w:rtl/>
          <w:lang w:bidi="fa-IR"/>
        </w:rPr>
        <w:t>ذينفع</w:t>
      </w:r>
      <w:r w:rsidRPr="00C615C4">
        <w:rPr>
          <w:rFonts w:cs="B Lotus" w:hint="cs"/>
          <w:sz w:val="24"/>
          <w:szCs w:val="24"/>
          <w:rtl/>
          <w:lang w:bidi="fa-IR"/>
        </w:rPr>
        <w:t>)، بدين وسيله صورت</w:t>
      </w:r>
      <w:r w:rsidRPr="00C615C4">
        <w:rPr>
          <w:rFonts w:cs="B Lotus" w:hint="cs"/>
          <w:sz w:val="24"/>
          <w:szCs w:val="24"/>
          <w:cs/>
          <w:lang w:bidi="fa-IR"/>
        </w:rPr>
        <w:t>‎</w:t>
      </w:r>
      <w:r w:rsidRPr="00C615C4">
        <w:rPr>
          <w:rFonts w:cs="B Lotus" w:hint="cs"/>
          <w:sz w:val="24"/>
          <w:szCs w:val="24"/>
          <w:rtl/>
          <w:lang w:bidi="fa-IR"/>
        </w:rPr>
        <w:t>حساب شماره .........................</w:t>
      </w:r>
      <w:r w:rsidR="00CF6180" w:rsidRPr="00C615C4">
        <w:rPr>
          <w:rFonts w:cs="B Lotus" w:hint="cs"/>
          <w:sz w:val="24"/>
          <w:szCs w:val="24"/>
          <w:rtl/>
          <w:lang w:bidi="fa-IR"/>
        </w:rPr>
        <w:t xml:space="preserve"> </w:t>
      </w:r>
      <w:r w:rsidRPr="00C615C4">
        <w:rPr>
          <w:rFonts w:cs="B Lotus" w:hint="cs"/>
          <w:sz w:val="24"/>
          <w:szCs w:val="24"/>
          <w:rtl/>
          <w:lang w:bidi="fa-IR"/>
        </w:rPr>
        <w:t xml:space="preserve">مورخ....................... </w:t>
      </w:r>
      <w:r w:rsidRPr="00C615C4">
        <w:rPr>
          <w:rFonts w:cs="B Lotus" w:hint="cs"/>
          <w:b/>
          <w:bCs/>
          <w:sz w:val="24"/>
          <w:szCs w:val="24"/>
          <w:rtl/>
          <w:lang w:bidi="fa-IR"/>
        </w:rPr>
        <w:t>ذينفع</w:t>
      </w:r>
      <w:r w:rsidRPr="00C615C4">
        <w:rPr>
          <w:rFonts w:cs="B Lotus" w:hint="cs"/>
          <w:sz w:val="24"/>
          <w:szCs w:val="24"/>
          <w:rtl/>
          <w:lang w:bidi="fa-IR"/>
        </w:rPr>
        <w:t xml:space="preserve"> را که بر طبق مفاد </w:t>
      </w:r>
      <w:r w:rsidRPr="00C615C4">
        <w:rPr>
          <w:rFonts w:cs="B Lotus" w:hint="cs"/>
          <w:b/>
          <w:bCs/>
          <w:sz w:val="24"/>
          <w:szCs w:val="24"/>
          <w:rtl/>
          <w:lang w:bidi="fa-IR"/>
        </w:rPr>
        <w:t xml:space="preserve"> قرارداد </w:t>
      </w:r>
      <w:r w:rsidRPr="00C615C4">
        <w:rPr>
          <w:rFonts w:cs="B Lotus" w:hint="cs"/>
          <w:sz w:val="24"/>
          <w:szCs w:val="24"/>
          <w:rtl/>
          <w:lang w:bidi="fa-IR"/>
        </w:rPr>
        <w:t xml:space="preserve">خريد برق  مورخ.........................، منعقده بين </w:t>
      </w:r>
      <w:del w:id="985" w:author="Safieh HasanNejad" w:date="2017-09-20T15:38:00Z">
        <w:r w:rsidR="00735AB0" w:rsidRPr="00C615C4">
          <w:rPr>
            <w:rFonts w:cs="B Lotus" w:hint="cs"/>
            <w:b/>
            <w:bCs/>
            <w:sz w:val="24"/>
            <w:szCs w:val="24"/>
            <w:rtl/>
            <w:lang w:bidi="fa-IR"/>
          </w:rPr>
          <w:delText>سانا</w:delText>
        </w:r>
      </w:del>
      <w:ins w:id="986" w:author="Safieh HasanNejad" w:date="2017-09-20T15:38:00Z">
        <w:r w:rsidR="0072502B">
          <w:rPr>
            <w:rFonts w:cs="B Lotus" w:hint="cs"/>
            <w:b/>
            <w:bCs/>
            <w:sz w:val="24"/>
            <w:szCs w:val="24"/>
            <w:rtl/>
            <w:lang w:bidi="fa-IR"/>
          </w:rPr>
          <w:t>ساتبا</w:t>
        </w:r>
      </w:ins>
      <w:r w:rsidR="00735AB0" w:rsidRPr="00C615C4">
        <w:rPr>
          <w:rFonts w:cs="B Lotus" w:hint="cs"/>
          <w:b/>
          <w:bCs/>
          <w:sz w:val="24"/>
          <w:szCs w:val="24"/>
          <w:rtl/>
          <w:lang w:bidi="fa-IR"/>
        </w:rPr>
        <w:t xml:space="preserve"> </w:t>
      </w:r>
      <w:r w:rsidRPr="00C615C4">
        <w:rPr>
          <w:rFonts w:cs="B Lotus" w:hint="cs"/>
          <w:sz w:val="24"/>
          <w:szCs w:val="24"/>
          <w:rtl/>
          <w:lang w:bidi="fa-IR"/>
        </w:rPr>
        <w:t xml:space="preserve">و </w:t>
      </w:r>
      <w:r w:rsidRPr="00C615C4">
        <w:rPr>
          <w:rFonts w:cs="B Lotus" w:hint="cs"/>
          <w:b/>
          <w:bCs/>
          <w:sz w:val="24"/>
          <w:szCs w:val="24"/>
          <w:rtl/>
          <w:lang w:bidi="fa-IR"/>
        </w:rPr>
        <w:t>ذينفع</w:t>
      </w:r>
      <w:r w:rsidRPr="00C615C4">
        <w:rPr>
          <w:rFonts w:cs="B Lotus" w:hint="cs"/>
          <w:sz w:val="24"/>
          <w:szCs w:val="24"/>
          <w:rtl/>
          <w:lang w:bidi="fa-IR"/>
        </w:rPr>
        <w:t xml:space="preserve">                         صادر شده است و حاوي تاييديه </w:t>
      </w:r>
      <w:del w:id="987" w:author="Safieh HasanNejad" w:date="2017-09-20T15:38:00Z">
        <w:r w:rsidR="00735AB0" w:rsidRPr="00C615C4">
          <w:rPr>
            <w:rFonts w:cs="B Lotus" w:hint="cs"/>
            <w:b/>
            <w:bCs/>
            <w:sz w:val="24"/>
            <w:szCs w:val="24"/>
            <w:rtl/>
            <w:lang w:bidi="fa-IR"/>
          </w:rPr>
          <w:delText>سانا</w:delText>
        </w:r>
      </w:del>
      <w:ins w:id="988" w:author="Safieh HasanNejad" w:date="2017-09-20T15:38:00Z">
        <w:r w:rsidR="0072502B">
          <w:rPr>
            <w:rFonts w:cs="B Lotus" w:hint="cs"/>
            <w:b/>
            <w:bCs/>
            <w:sz w:val="24"/>
            <w:szCs w:val="24"/>
            <w:rtl/>
            <w:lang w:bidi="fa-IR"/>
          </w:rPr>
          <w:t>ساتبا</w:t>
        </w:r>
      </w:ins>
      <w:r w:rsidR="00735AB0" w:rsidRPr="00C615C4">
        <w:rPr>
          <w:rFonts w:cs="B Lotus" w:hint="cs"/>
          <w:b/>
          <w:bCs/>
          <w:sz w:val="24"/>
          <w:szCs w:val="24"/>
          <w:rtl/>
          <w:lang w:bidi="fa-IR"/>
        </w:rPr>
        <w:t xml:space="preserve"> </w:t>
      </w:r>
      <w:r w:rsidRPr="00C615C4">
        <w:rPr>
          <w:rFonts w:cs="B Lotus" w:hint="cs"/>
          <w:sz w:val="24"/>
          <w:szCs w:val="24"/>
          <w:rtl/>
          <w:lang w:bidi="fa-IR"/>
        </w:rPr>
        <w:t>مي باشد  تقديم مي</w:t>
      </w:r>
      <w:r w:rsidRPr="00C615C4">
        <w:rPr>
          <w:rFonts w:cs="B Lotus" w:hint="cs"/>
          <w:sz w:val="24"/>
          <w:szCs w:val="24"/>
          <w:cs/>
          <w:lang w:bidi="fa-IR"/>
        </w:rPr>
        <w:t>‎</w:t>
      </w:r>
      <w:r w:rsidRPr="00C615C4">
        <w:rPr>
          <w:rFonts w:cs="B Lotus" w:hint="cs"/>
          <w:sz w:val="24"/>
          <w:szCs w:val="24"/>
          <w:rtl/>
          <w:lang w:bidi="fa-IR"/>
        </w:rPr>
        <w:t>دارد.</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خواهشمند است مبلغ صورتحساب (-------------- ريال )را به حساب شماره--------------------------</w:t>
      </w:r>
      <w:r w:rsidRPr="00C615C4">
        <w:rPr>
          <w:rFonts w:cs="B Lotus" w:hint="cs"/>
          <w:b/>
          <w:bCs/>
          <w:sz w:val="24"/>
          <w:szCs w:val="24"/>
          <w:rtl/>
          <w:lang w:bidi="fa-IR"/>
        </w:rPr>
        <w:t>ذينفع</w:t>
      </w:r>
      <w:r w:rsidRPr="00C615C4">
        <w:rPr>
          <w:rFonts w:cs="B Lotus" w:hint="cs"/>
          <w:sz w:val="24"/>
          <w:szCs w:val="24"/>
          <w:rtl/>
          <w:lang w:bidi="fa-IR"/>
        </w:rPr>
        <w:t xml:space="preserve"> نزد خود واريز نماييد.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عنوان: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به نمايندگي و از طرف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{شرکت}</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b/>
          <w:bCs/>
          <w:sz w:val="24"/>
          <w:szCs w:val="24"/>
          <w:rtl/>
          <w:lang w:bidi="fa-IR"/>
        </w:rPr>
        <w:t>پيوست:</w:t>
      </w:r>
      <w:r w:rsidRPr="00C615C4">
        <w:rPr>
          <w:rFonts w:cs="B Lotus" w:hint="cs"/>
          <w:sz w:val="24"/>
          <w:szCs w:val="24"/>
          <w:rtl/>
          <w:lang w:bidi="fa-IR"/>
        </w:rPr>
        <w:t xml:space="preserve"> نسخه</w:t>
      </w:r>
      <w:r w:rsidRPr="00C615C4">
        <w:rPr>
          <w:rFonts w:cs="B Lotus" w:hint="cs"/>
          <w:sz w:val="24"/>
          <w:szCs w:val="24"/>
          <w:rtl/>
          <w:cs/>
          <w:lang w:bidi="fa-IR"/>
        </w:rPr>
        <w:t>اصل</w:t>
      </w:r>
      <w:r w:rsidRPr="00C615C4">
        <w:rPr>
          <w:rFonts w:cs="B Lotus" w:hint="cs"/>
          <w:sz w:val="24"/>
          <w:szCs w:val="24"/>
          <w:rtl/>
          <w:lang w:bidi="fa-IR"/>
        </w:rPr>
        <w:t xml:space="preserve"> صورت</w:t>
      </w:r>
      <w:r w:rsidRPr="00C615C4">
        <w:rPr>
          <w:rFonts w:cs="B Lotus" w:hint="cs"/>
          <w:sz w:val="24"/>
          <w:szCs w:val="24"/>
          <w:cs/>
          <w:lang w:bidi="fa-IR"/>
        </w:rPr>
        <w:t>‎</w:t>
      </w:r>
      <w:r w:rsidRPr="00C615C4">
        <w:rPr>
          <w:rFonts w:cs="B Lotus" w:hint="cs"/>
          <w:sz w:val="24"/>
          <w:szCs w:val="24"/>
          <w:rtl/>
          <w:lang w:bidi="fa-IR"/>
        </w:rPr>
        <w:t>حساب شماره {--------------------}</w:t>
      </w:r>
    </w:p>
    <w:p w:rsidR="00173CFB" w:rsidRPr="00C615C4" w:rsidRDefault="00173CFB" w:rsidP="00C615C4">
      <w:pPr>
        <w:spacing w:before="120" w:after="120" w:line="240" w:lineRule="auto"/>
        <w:ind w:left="-2" w:right="567"/>
        <w:jc w:val="center"/>
        <w:rPr>
          <w:rFonts w:cs="B Lotus"/>
          <w:sz w:val="24"/>
          <w:szCs w:val="24"/>
          <w:rtl/>
          <w:lang w:bidi="fa-IR"/>
        </w:rPr>
      </w:pPr>
      <w:r w:rsidRPr="00C615C4">
        <w:rPr>
          <w:rFonts w:cs="B Lotus"/>
          <w:sz w:val="24"/>
          <w:szCs w:val="24"/>
          <w:rtl/>
          <w:lang w:bidi="fa-IR"/>
        </w:rPr>
        <w:br w:type="page"/>
      </w:r>
      <w:r w:rsidR="004B09E5" w:rsidRPr="00C615C4">
        <w:rPr>
          <w:rFonts w:cs="B Lotus" w:hint="cs"/>
          <w:sz w:val="24"/>
          <w:szCs w:val="24"/>
          <w:rtl/>
          <w:lang w:bidi="fa-IR"/>
        </w:rPr>
        <w:lastRenderedPageBreak/>
        <w:t>ضمیمه</w:t>
      </w:r>
      <w:r w:rsidRPr="00C615C4">
        <w:rPr>
          <w:rFonts w:cs="B Lotus" w:hint="cs"/>
          <w:sz w:val="24"/>
          <w:szCs w:val="24"/>
          <w:rtl/>
          <w:lang w:bidi="fa-IR"/>
        </w:rPr>
        <w:t xml:space="preserve"> 2</w:t>
      </w:r>
    </w:p>
    <w:p w:rsidR="00173CFB" w:rsidRPr="00C615C4" w:rsidRDefault="00173CFB" w:rsidP="00C615C4">
      <w:pPr>
        <w:spacing w:before="120" w:after="120" w:line="240" w:lineRule="auto"/>
        <w:ind w:left="-2" w:right="567"/>
        <w:jc w:val="center"/>
        <w:rPr>
          <w:rFonts w:cs="B Lotus"/>
          <w:sz w:val="24"/>
          <w:szCs w:val="24"/>
          <w:rtl/>
          <w:lang w:bidi="fa-IR"/>
        </w:rPr>
      </w:pPr>
      <w:r w:rsidRPr="00C615C4">
        <w:rPr>
          <w:rFonts w:cs="B Lotus" w:hint="cs"/>
          <w:sz w:val="24"/>
          <w:szCs w:val="24"/>
          <w:cs/>
          <w:lang w:bidi="fa-IR"/>
        </w:rPr>
        <w:t>‎</w:t>
      </w:r>
      <w:r w:rsidRPr="00C615C4">
        <w:rPr>
          <w:rFonts w:cs="B Lotus" w:hint="cs"/>
          <w:sz w:val="24"/>
          <w:szCs w:val="24"/>
          <w:rtl/>
          <w:lang w:bidi="fa-IR"/>
        </w:rPr>
        <w:t xml:space="preserve"> فرم</w:t>
      </w:r>
      <w:r w:rsidRPr="00C615C4">
        <w:rPr>
          <w:rFonts w:cs="B Lotus" w:hint="cs"/>
          <w:b/>
          <w:bCs/>
          <w:sz w:val="24"/>
          <w:szCs w:val="24"/>
          <w:rtl/>
          <w:lang w:bidi="fa-IR"/>
        </w:rPr>
        <w:t xml:space="preserve"> </w:t>
      </w:r>
      <w:r w:rsidRPr="00C615C4">
        <w:rPr>
          <w:rFonts w:cs="B Lotus" w:hint="cs"/>
          <w:sz w:val="24"/>
          <w:szCs w:val="24"/>
          <w:rtl/>
          <w:lang w:bidi="fa-IR"/>
        </w:rPr>
        <w:t xml:space="preserve">اطلاعيه </w:t>
      </w:r>
      <w:r w:rsidRPr="00C615C4">
        <w:rPr>
          <w:rFonts w:cs="B Lotus" w:hint="cs"/>
          <w:b/>
          <w:bCs/>
          <w:sz w:val="24"/>
          <w:szCs w:val="24"/>
          <w:rtl/>
          <w:lang w:bidi="fa-IR"/>
        </w:rPr>
        <w:t>تاريخ بهره برداري تجاري</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به:  نام و نشاني بانک ابلاغ کننده (</w:t>
      </w:r>
      <w:r w:rsidRPr="00C615C4">
        <w:rPr>
          <w:rFonts w:cs="B Lotus" w:hint="cs"/>
          <w:b/>
          <w:bCs/>
          <w:sz w:val="24"/>
          <w:szCs w:val="24"/>
          <w:rtl/>
          <w:lang w:bidi="fa-IR"/>
        </w:rPr>
        <w:t>بانک ابلاغ کننده</w:t>
      </w:r>
      <w:r w:rsidRPr="00C615C4">
        <w:rPr>
          <w:rFonts w:cs="B Lotus" w:hint="cs"/>
          <w:sz w:val="24"/>
          <w:szCs w:val="24"/>
          <w:rtl/>
          <w:lang w:bidi="fa-IR"/>
        </w:rPr>
        <w:t>)</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 xml:space="preserve">موضوع: </w:t>
      </w:r>
      <w:r w:rsidRPr="00C615C4">
        <w:rPr>
          <w:rFonts w:cs="B Lotus" w:hint="cs"/>
          <w:b/>
          <w:bCs/>
          <w:sz w:val="24"/>
          <w:szCs w:val="24"/>
          <w:rtl/>
          <w:lang w:bidi="fa-IR"/>
        </w:rPr>
        <w:t>اعتبار اسنادي</w:t>
      </w:r>
      <w:r w:rsidRPr="00C615C4">
        <w:rPr>
          <w:rFonts w:cs="B Lotus" w:hint="cs"/>
          <w:sz w:val="24"/>
          <w:szCs w:val="24"/>
          <w:rtl/>
          <w:lang w:bidi="fa-IR"/>
        </w:rPr>
        <w:t xml:space="preserve"> شماره ------------------- {بانک صادر کننده} به تاريخ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{تاريخ اطلاعيه}</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آقايان محترم،</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اينجانب، نماينده مجاز {نام شرکت} (</w:t>
      </w:r>
      <w:r w:rsidRPr="00C615C4">
        <w:rPr>
          <w:rFonts w:cs="B Lotus" w:hint="cs"/>
          <w:b/>
          <w:bCs/>
          <w:sz w:val="24"/>
          <w:szCs w:val="24"/>
          <w:rtl/>
          <w:lang w:bidi="fa-IR"/>
        </w:rPr>
        <w:t>ذينفع</w:t>
      </w:r>
      <w:r w:rsidRPr="00C615C4">
        <w:rPr>
          <w:rFonts w:cs="B Lotus" w:hint="cs"/>
          <w:sz w:val="24"/>
          <w:szCs w:val="24"/>
          <w:rtl/>
          <w:lang w:bidi="fa-IR"/>
        </w:rPr>
        <w:t>)، با خوشوقتي به آگاهي مي</w:t>
      </w:r>
      <w:r w:rsidRPr="00C615C4">
        <w:rPr>
          <w:rFonts w:cs="B Lotus" w:hint="cs"/>
          <w:sz w:val="24"/>
          <w:szCs w:val="24"/>
          <w:rtl/>
          <w:cs/>
          <w:lang w:bidi="fa-IR"/>
        </w:rPr>
        <w:t>‎</w:t>
      </w:r>
      <w:r w:rsidRPr="00C615C4">
        <w:rPr>
          <w:rFonts w:cs="B Lotus" w:hint="cs"/>
          <w:sz w:val="24"/>
          <w:szCs w:val="24"/>
          <w:rtl/>
          <w:lang w:bidi="fa-IR"/>
        </w:rPr>
        <w:t xml:space="preserve">رسانم که </w:t>
      </w:r>
      <w:r w:rsidRPr="00C615C4">
        <w:rPr>
          <w:rFonts w:cs="B Lotus" w:hint="cs"/>
          <w:b/>
          <w:bCs/>
          <w:sz w:val="24"/>
          <w:szCs w:val="24"/>
          <w:rtl/>
          <w:lang w:bidi="fa-IR"/>
        </w:rPr>
        <w:t>تاريخ بهره</w:t>
      </w:r>
      <w:r w:rsidRPr="00C615C4">
        <w:rPr>
          <w:rFonts w:cs="B Lotus" w:hint="cs"/>
          <w:b/>
          <w:bCs/>
          <w:sz w:val="24"/>
          <w:szCs w:val="24"/>
          <w:cs/>
          <w:lang w:bidi="fa-IR"/>
        </w:rPr>
        <w:t>‎</w:t>
      </w:r>
      <w:r w:rsidRPr="00C615C4">
        <w:rPr>
          <w:rFonts w:cs="B Lotus" w:hint="cs"/>
          <w:b/>
          <w:bCs/>
          <w:sz w:val="24"/>
          <w:szCs w:val="24"/>
          <w:rtl/>
          <w:lang w:bidi="fa-IR"/>
        </w:rPr>
        <w:t xml:space="preserve">برداري تجاري </w:t>
      </w:r>
      <w:r w:rsidRPr="00C615C4">
        <w:rPr>
          <w:rFonts w:cs="B Lotus"/>
          <w:b/>
          <w:bCs/>
          <w:sz w:val="24"/>
          <w:szCs w:val="24"/>
          <w:lang w:bidi="fa-IR"/>
        </w:rPr>
        <w:t>]</w:t>
      </w:r>
      <w:r w:rsidRPr="00C615C4">
        <w:rPr>
          <w:rFonts w:cs="B Lotus" w:hint="cs"/>
          <w:b/>
          <w:bCs/>
          <w:sz w:val="24"/>
          <w:szCs w:val="24"/>
          <w:rtl/>
          <w:lang w:bidi="fa-IR"/>
        </w:rPr>
        <w:t>اولين گروه</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اولين واحد</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نيروگاه</w:t>
      </w:r>
      <w:r w:rsidRPr="00C615C4">
        <w:rPr>
          <w:rFonts w:cs="B Lotus"/>
          <w:b/>
          <w:bCs/>
          <w:sz w:val="24"/>
          <w:szCs w:val="24"/>
          <w:lang w:bidi="fa-IR"/>
        </w:rPr>
        <w:t xml:space="preserve"> [</w:t>
      </w:r>
      <w:r w:rsidRPr="00C615C4">
        <w:rPr>
          <w:rFonts w:cs="B Lotus" w:hint="cs"/>
          <w:sz w:val="24"/>
          <w:szCs w:val="24"/>
          <w:rtl/>
          <w:lang w:bidi="fa-IR"/>
        </w:rPr>
        <w:t xml:space="preserve">بر طبق </w:t>
      </w:r>
      <w:r w:rsidRPr="00C615C4">
        <w:rPr>
          <w:rFonts w:cs="B Lotus" w:hint="cs"/>
          <w:b/>
          <w:bCs/>
          <w:sz w:val="24"/>
          <w:szCs w:val="24"/>
          <w:rtl/>
          <w:lang w:bidi="fa-IR"/>
        </w:rPr>
        <w:t xml:space="preserve"> قرارداد </w:t>
      </w:r>
      <w:r w:rsidRPr="00C615C4">
        <w:rPr>
          <w:rFonts w:cs="B Lotus" w:hint="cs"/>
          <w:sz w:val="24"/>
          <w:szCs w:val="24"/>
          <w:rtl/>
          <w:lang w:bidi="fa-IR"/>
        </w:rPr>
        <w:t xml:space="preserve">خريد برق  منعقده بين </w:t>
      </w:r>
      <w:del w:id="989" w:author="Safieh HasanNejad" w:date="2017-09-20T15:38:00Z">
        <w:r w:rsidR="00735AB0" w:rsidRPr="00C615C4">
          <w:rPr>
            <w:rFonts w:cs="B Lotus" w:hint="cs"/>
            <w:b/>
            <w:bCs/>
            <w:sz w:val="24"/>
            <w:szCs w:val="24"/>
            <w:rtl/>
            <w:lang w:bidi="fa-IR"/>
          </w:rPr>
          <w:delText>سانا</w:delText>
        </w:r>
      </w:del>
      <w:ins w:id="990" w:author="Safieh HasanNejad" w:date="2017-09-20T15:38:00Z">
        <w:r w:rsidR="0072502B">
          <w:rPr>
            <w:rFonts w:cs="B Lotus" w:hint="cs"/>
            <w:b/>
            <w:bCs/>
            <w:sz w:val="24"/>
            <w:szCs w:val="24"/>
            <w:rtl/>
            <w:lang w:bidi="fa-IR"/>
          </w:rPr>
          <w:t>ساتبا</w:t>
        </w:r>
      </w:ins>
      <w:r w:rsidR="00735AB0" w:rsidRPr="00C615C4">
        <w:rPr>
          <w:rFonts w:cs="B Lotus" w:hint="cs"/>
          <w:b/>
          <w:bCs/>
          <w:sz w:val="24"/>
          <w:szCs w:val="24"/>
          <w:rtl/>
          <w:lang w:bidi="fa-IR"/>
        </w:rPr>
        <w:t xml:space="preserve"> </w:t>
      </w:r>
      <w:r w:rsidRPr="00C615C4">
        <w:rPr>
          <w:rFonts w:cs="B Lotus" w:hint="cs"/>
          <w:sz w:val="24"/>
          <w:szCs w:val="24"/>
          <w:rtl/>
          <w:lang w:bidi="fa-IR"/>
        </w:rPr>
        <w:t xml:space="preserve">و </w:t>
      </w:r>
      <w:r w:rsidRPr="00C615C4">
        <w:rPr>
          <w:rFonts w:cs="B Lotus" w:hint="cs"/>
          <w:b/>
          <w:bCs/>
          <w:sz w:val="24"/>
          <w:szCs w:val="24"/>
          <w:rtl/>
          <w:lang w:bidi="fa-IR"/>
        </w:rPr>
        <w:t>ذينفع</w:t>
      </w:r>
      <w:r w:rsidRPr="00C615C4">
        <w:rPr>
          <w:rFonts w:cs="B Lotus" w:hint="cs"/>
          <w:sz w:val="24"/>
          <w:szCs w:val="24"/>
          <w:rtl/>
          <w:lang w:bidi="fa-IR"/>
        </w:rPr>
        <w:t xml:space="preserve"> در تاريخ {                } تحقق يافته است.</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 xml:space="preserve">به پيوست يک نسخة اصل گواهي مشترک </w:t>
      </w:r>
      <w:del w:id="991" w:author="Safieh HasanNejad" w:date="2017-09-20T15:38:00Z">
        <w:r w:rsidR="00735AB0" w:rsidRPr="00C615C4">
          <w:rPr>
            <w:rFonts w:cs="B Lotus" w:hint="cs"/>
            <w:b/>
            <w:bCs/>
            <w:sz w:val="24"/>
            <w:szCs w:val="24"/>
            <w:rtl/>
            <w:lang w:bidi="fa-IR"/>
          </w:rPr>
          <w:delText>سانا</w:delText>
        </w:r>
      </w:del>
      <w:ins w:id="992" w:author="Safieh HasanNejad" w:date="2017-09-20T15:38:00Z">
        <w:r w:rsidR="0072502B">
          <w:rPr>
            <w:rFonts w:cs="B Lotus" w:hint="cs"/>
            <w:b/>
            <w:bCs/>
            <w:sz w:val="24"/>
            <w:szCs w:val="24"/>
            <w:rtl/>
            <w:lang w:bidi="fa-IR"/>
          </w:rPr>
          <w:t>ساتبا</w:t>
        </w:r>
      </w:ins>
      <w:r w:rsidR="00735AB0" w:rsidRPr="00C615C4">
        <w:rPr>
          <w:rFonts w:cs="B Lotus" w:hint="cs"/>
          <w:b/>
          <w:bCs/>
          <w:sz w:val="24"/>
          <w:szCs w:val="24"/>
          <w:rtl/>
          <w:lang w:bidi="fa-IR"/>
        </w:rPr>
        <w:t xml:space="preserve"> </w:t>
      </w:r>
      <w:r w:rsidRPr="00C615C4">
        <w:rPr>
          <w:rFonts w:cs="B Lotus" w:hint="cs"/>
          <w:sz w:val="24"/>
          <w:szCs w:val="24"/>
          <w:rtl/>
          <w:lang w:bidi="fa-IR"/>
        </w:rPr>
        <w:t xml:space="preserve">و </w:t>
      </w:r>
      <w:r w:rsidRPr="00C615C4">
        <w:rPr>
          <w:rFonts w:cs="B Lotus" w:hint="cs"/>
          <w:b/>
          <w:bCs/>
          <w:sz w:val="24"/>
          <w:szCs w:val="24"/>
          <w:rtl/>
          <w:lang w:bidi="fa-IR"/>
        </w:rPr>
        <w:t>ذينفع</w:t>
      </w:r>
      <w:r w:rsidRPr="00C615C4">
        <w:rPr>
          <w:rFonts w:cs="B Lotus" w:hint="cs"/>
          <w:sz w:val="24"/>
          <w:szCs w:val="24"/>
          <w:rtl/>
          <w:lang w:bidi="fa-IR"/>
        </w:rPr>
        <w:t xml:space="preserve"> مبني بر  اعلام </w:t>
      </w:r>
      <w:r w:rsidRPr="00C615C4">
        <w:rPr>
          <w:rFonts w:cs="B Lotus" w:hint="cs"/>
          <w:b/>
          <w:bCs/>
          <w:sz w:val="24"/>
          <w:szCs w:val="24"/>
          <w:rtl/>
          <w:lang w:bidi="fa-IR"/>
        </w:rPr>
        <w:t>تاريخ بهره</w:t>
      </w:r>
      <w:r w:rsidRPr="00C615C4">
        <w:rPr>
          <w:rFonts w:cs="B Lotus" w:hint="cs"/>
          <w:b/>
          <w:bCs/>
          <w:sz w:val="24"/>
          <w:szCs w:val="24"/>
          <w:cs/>
          <w:lang w:bidi="fa-IR"/>
        </w:rPr>
        <w:t>‎</w:t>
      </w:r>
      <w:r w:rsidRPr="00C615C4">
        <w:rPr>
          <w:rFonts w:cs="B Lotus" w:hint="cs"/>
          <w:b/>
          <w:bCs/>
          <w:sz w:val="24"/>
          <w:szCs w:val="24"/>
          <w:rtl/>
          <w:lang w:bidi="fa-IR"/>
        </w:rPr>
        <w:t>برداري تجاري</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اولين گروه</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اولين واحد</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نيروگاه</w:t>
      </w:r>
      <w:r w:rsidRPr="00C615C4">
        <w:rPr>
          <w:rFonts w:cs="B Lotus"/>
          <w:b/>
          <w:bCs/>
          <w:sz w:val="24"/>
          <w:szCs w:val="24"/>
          <w:lang w:bidi="fa-IR"/>
        </w:rPr>
        <w:t xml:space="preserve"> [</w:t>
      </w:r>
      <w:r w:rsidRPr="00C615C4">
        <w:rPr>
          <w:rFonts w:cs="B Lotus" w:hint="cs"/>
          <w:sz w:val="24"/>
          <w:szCs w:val="24"/>
          <w:rtl/>
          <w:lang w:bidi="fa-IR"/>
        </w:rPr>
        <w:t>ارسال مي</w:t>
      </w:r>
      <w:r w:rsidRPr="00C615C4">
        <w:rPr>
          <w:rFonts w:cs="B Lotus" w:hint="cs"/>
          <w:sz w:val="24"/>
          <w:szCs w:val="24"/>
          <w:cs/>
          <w:lang w:bidi="fa-IR"/>
        </w:rPr>
        <w:t>‎</w:t>
      </w:r>
      <w:r w:rsidRPr="00C615C4">
        <w:rPr>
          <w:rFonts w:cs="B Lotus" w:hint="cs"/>
          <w:sz w:val="24"/>
          <w:szCs w:val="24"/>
          <w:rtl/>
          <w:lang w:bidi="fa-IR"/>
        </w:rPr>
        <w:t>گردد.</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 xml:space="preserve">خواهشمند است بر اساس </w:t>
      </w:r>
      <w:r w:rsidRPr="00C615C4">
        <w:rPr>
          <w:rFonts w:cs="B Lotus" w:hint="cs"/>
          <w:b/>
          <w:bCs/>
          <w:sz w:val="24"/>
          <w:szCs w:val="24"/>
          <w:rtl/>
          <w:lang w:bidi="fa-IR"/>
        </w:rPr>
        <w:t>مفاد اعتبار اسنادي</w:t>
      </w:r>
      <w:r w:rsidRPr="00C615C4">
        <w:rPr>
          <w:rFonts w:cs="B Lotus" w:hint="cs"/>
          <w:sz w:val="24"/>
          <w:szCs w:val="24"/>
          <w:rtl/>
          <w:lang w:bidi="fa-IR"/>
        </w:rPr>
        <w:t xml:space="preserve"> عملياتي شدن آن را اعلام فرماييد</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با تقديم احترام</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امضاء: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عنوان: -------------------------</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sz w:val="24"/>
          <w:szCs w:val="24"/>
          <w:rtl/>
          <w:lang w:bidi="fa-IR"/>
        </w:rPr>
        <w:t>به نمايندگي و از طرف ----------------------------</w:t>
      </w:r>
    </w:p>
    <w:p w:rsidR="00173CFB" w:rsidRPr="00C615C4" w:rsidRDefault="00173CFB" w:rsidP="00C615C4">
      <w:pPr>
        <w:spacing w:before="120" w:after="120" w:line="240" w:lineRule="auto"/>
        <w:ind w:left="-2" w:right="567"/>
        <w:jc w:val="both"/>
        <w:rPr>
          <w:rFonts w:cs="B Lotus"/>
          <w:sz w:val="24"/>
          <w:szCs w:val="24"/>
          <w:lang w:bidi="fa-IR"/>
        </w:rPr>
      </w:pPr>
      <w:r w:rsidRPr="00C615C4">
        <w:rPr>
          <w:rFonts w:cs="B Lotus" w:hint="cs"/>
          <w:sz w:val="24"/>
          <w:szCs w:val="24"/>
          <w:rtl/>
          <w:lang w:bidi="fa-IR"/>
        </w:rPr>
        <w:t>{شرکت}</w:t>
      </w:r>
    </w:p>
    <w:p w:rsidR="00173CFB" w:rsidRPr="00C615C4" w:rsidRDefault="00173CFB" w:rsidP="00C615C4">
      <w:pPr>
        <w:spacing w:before="120" w:after="120" w:line="240" w:lineRule="auto"/>
        <w:ind w:left="-2" w:right="567"/>
        <w:jc w:val="both"/>
        <w:rPr>
          <w:rFonts w:cs="B Lotus"/>
          <w:sz w:val="24"/>
          <w:szCs w:val="24"/>
          <w:rtl/>
          <w:lang w:bidi="fa-IR"/>
        </w:rPr>
      </w:pPr>
      <w:r w:rsidRPr="00C615C4">
        <w:rPr>
          <w:rFonts w:cs="B Lotus" w:hint="cs"/>
          <w:b/>
          <w:bCs/>
          <w:sz w:val="24"/>
          <w:szCs w:val="24"/>
          <w:rtl/>
          <w:lang w:bidi="fa-IR"/>
        </w:rPr>
        <w:t>پيوست:</w:t>
      </w:r>
      <w:r w:rsidRPr="00C615C4">
        <w:rPr>
          <w:rFonts w:cs="B Lotus" w:hint="cs"/>
          <w:sz w:val="24"/>
          <w:szCs w:val="24"/>
          <w:rtl/>
          <w:lang w:bidi="fa-IR"/>
        </w:rPr>
        <w:t xml:space="preserve"> نسخه</w:t>
      </w:r>
      <w:r w:rsidRPr="00C615C4">
        <w:rPr>
          <w:rFonts w:cs="B Lotus" w:hint="cs"/>
          <w:sz w:val="24"/>
          <w:szCs w:val="24"/>
          <w:cs/>
          <w:lang w:bidi="fa-IR"/>
        </w:rPr>
        <w:t>‎</w:t>
      </w:r>
      <w:r w:rsidRPr="00C615C4">
        <w:rPr>
          <w:rFonts w:cs="B Lotus" w:hint="cs"/>
          <w:sz w:val="24"/>
          <w:szCs w:val="24"/>
          <w:rtl/>
          <w:lang w:bidi="fa-IR"/>
        </w:rPr>
        <w:t xml:space="preserve">اي از گواهي مربوط، حاوي </w:t>
      </w:r>
      <w:r w:rsidRPr="00C615C4">
        <w:rPr>
          <w:rFonts w:cs="B Lotus" w:hint="cs"/>
          <w:b/>
          <w:bCs/>
          <w:sz w:val="24"/>
          <w:szCs w:val="24"/>
          <w:rtl/>
          <w:lang w:bidi="fa-IR"/>
        </w:rPr>
        <w:t>تاريخ بهره</w:t>
      </w:r>
      <w:r w:rsidRPr="00C615C4">
        <w:rPr>
          <w:rFonts w:cs="B Lotus" w:hint="cs"/>
          <w:b/>
          <w:bCs/>
          <w:sz w:val="24"/>
          <w:szCs w:val="24"/>
          <w:cs/>
          <w:lang w:bidi="fa-IR"/>
        </w:rPr>
        <w:t>‎</w:t>
      </w:r>
      <w:r w:rsidRPr="00C615C4">
        <w:rPr>
          <w:rFonts w:cs="B Lotus" w:hint="cs"/>
          <w:b/>
          <w:bCs/>
          <w:sz w:val="24"/>
          <w:szCs w:val="24"/>
          <w:rtl/>
          <w:lang w:bidi="fa-IR"/>
        </w:rPr>
        <w:t>برداري تجاري</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اولين گروه</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اولين واحد</w:t>
      </w:r>
      <w:r w:rsidRPr="00C615C4">
        <w:rPr>
          <w:rFonts w:cs="B Lotus"/>
          <w:b/>
          <w:bCs/>
          <w:sz w:val="24"/>
          <w:szCs w:val="24"/>
          <w:lang w:bidi="fa-IR"/>
        </w:rPr>
        <w:t>[</w:t>
      </w:r>
      <w:r w:rsidRPr="00C615C4">
        <w:rPr>
          <w:rFonts w:cs="B Lotus" w:hint="cs"/>
          <w:sz w:val="24"/>
          <w:szCs w:val="24"/>
          <w:rtl/>
          <w:lang w:bidi="fa-IR"/>
        </w:rPr>
        <w:t xml:space="preserve"> </w:t>
      </w:r>
      <w:r w:rsidRPr="00C615C4">
        <w:rPr>
          <w:rFonts w:cs="B Lotus"/>
          <w:b/>
          <w:bCs/>
          <w:sz w:val="24"/>
          <w:szCs w:val="24"/>
          <w:lang w:bidi="fa-IR"/>
        </w:rPr>
        <w:t>]</w:t>
      </w:r>
      <w:r w:rsidRPr="00C615C4">
        <w:rPr>
          <w:rFonts w:cs="B Lotus" w:hint="cs"/>
          <w:b/>
          <w:bCs/>
          <w:sz w:val="24"/>
          <w:szCs w:val="24"/>
          <w:rtl/>
          <w:lang w:bidi="fa-IR"/>
        </w:rPr>
        <w:t>نيروگاه</w:t>
      </w:r>
      <w:r w:rsidRPr="00C615C4">
        <w:rPr>
          <w:rFonts w:cs="B Lotus"/>
          <w:b/>
          <w:bCs/>
          <w:sz w:val="24"/>
          <w:szCs w:val="24"/>
          <w:lang w:bidi="fa-IR"/>
        </w:rPr>
        <w:t xml:space="preserve"> [</w:t>
      </w:r>
    </w:p>
    <w:p w:rsidR="000915AB" w:rsidRDefault="000915AB">
      <w:pPr>
        <w:bidi w:val="0"/>
        <w:spacing w:after="0" w:line="240" w:lineRule="auto"/>
        <w:rPr>
          <w:sz w:val="24"/>
          <w:szCs w:val="24"/>
          <w:rtl/>
          <w:lang w:bidi="fa-IR"/>
        </w:rPr>
      </w:pPr>
      <w:del w:id="993" w:author="Safieh HasanNejad" w:date="2017-09-20T15:38:00Z">
        <w:r>
          <w:rPr>
            <w:sz w:val="24"/>
            <w:szCs w:val="24"/>
            <w:rtl/>
            <w:lang w:bidi="fa-IR"/>
          </w:rPr>
          <w:br w:type="page"/>
        </w:r>
      </w:del>
    </w:p>
    <w:p w:rsidR="000915AB" w:rsidRPr="00C615C4" w:rsidRDefault="000915AB" w:rsidP="000915AB">
      <w:pPr>
        <w:spacing w:line="240" w:lineRule="auto"/>
        <w:rPr>
          <w:rFonts w:cs="B Lotus"/>
          <w:sz w:val="24"/>
          <w:szCs w:val="24"/>
          <w:rtl/>
          <w:lang w:bidi="fa-IR"/>
        </w:rPr>
      </w:pPr>
    </w:p>
    <w:p w:rsidR="000915AB" w:rsidRPr="00C615C4" w:rsidRDefault="000915AB" w:rsidP="000915AB">
      <w:pPr>
        <w:spacing w:line="240" w:lineRule="auto"/>
        <w:rPr>
          <w:rFonts w:cs="B Lotus"/>
          <w:sz w:val="24"/>
          <w:szCs w:val="24"/>
          <w:rtl/>
          <w:lang w:bidi="fa-IR"/>
        </w:rPr>
      </w:pPr>
      <w:r w:rsidRPr="00370922">
        <w:rPr>
          <w:noProof/>
        </w:rPr>
        <mc:AlternateContent>
          <mc:Choice Requires="wps">
            <w:drawing>
              <wp:anchor distT="0" distB="0" distL="114300" distR="114300" simplePos="0" relativeHeight="251747328" behindDoc="1" locked="0" layoutInCell="1" allowOverlap="1" wp14:anchorId="15AB43B4" wp14:editId="66511DA4">
                <wp:simplePos x="0" y="0"/>
                <wp:positionH relativeFrom="column">
                  <wp:align>center</wp:align>
                </wp:positionH>
                <wp:positionV relativeFrom="paragraph">
                  <wp:posOffset>367030</wp:posOffset>
                </wp:positionV>
                <wp:extent cx="5029200" cy="2400935"/>
                <wp:effectExtent l="13335" t="90805" r="91440" b="13335"/>
                <wp:wrapTight wrapText="bothSides">
                  <wp:wrapPolygon edited="0">
                    <wp:start x="1882" y="-703"/>
                    <wp:lineTo x="1514" y="-628"/>
                    <wp:lineTo x="695" y="234"/>
                    <wp:lineTo x="695" y="548"/>
                    <wp:lineTo x="491" y="937"/>
                    <wp:lineTo x="123" y="1800"/>
                    <wp:lineTo x="0" y="2428"/>
                    <wp:lineTo x="-41" y="2816"/>
                    <wp:lineTo x="-41" y="18469"/>
                    <wp:lineTo x="0" y="19332"/>
                    <wp:lineTo x="409" y="20583"/>
                    <wp:lineTo x="450" y="20817"/>
                    <wp:lineTo x="1309" y="21600"/>
                    <wp:lineTo x="1555" y="21600"/>
                    <wp:lineTo x="20005" y="21600"/>
                    <wp:lineTo x="20250" y="21600"/>
                    <wp:lineTo x="21109" y="20817"/>
                    <wp:lineTo x="21150" y="20583"/>
                    <wp:lineTo x="21723" y="19332"/>
                    <wp:lineTo x="21968" y="18075"/>
                    <wp:lineTo x="21968" y="3051"/>
                    <wp:lineTo x="21927" y="1800"/>
                    <wp:lineTo x="21600" y="628"/>
                    <wp:lineTo x="21559" y="314"/>
                    <wp:lineTo x="20659" y="-628"/>
                    <wp:lineTo x="20332" y="-703"/>
                    <wp:lineTo x="1882" y="-703"/>
                  </wp:wrapPolygon>
                </wp:wrapTight>
                <wp:docPr id="5" name="AutoShape 4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40093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531150" w:rsidRPr="002D4263" w:rsidRDefault="00531150" w:rsidP="000915AB">
                            <w:pPr>
                              <w:jc w:val="center"/>
                              <w:rPr>
                                <w:rFonts w:cs="B Lotus"/>
                                <w:color w:val="003366"/>
                                <w:sz w:val="60"/>
                                <w:szCs w:val="60"/>
                                <w:rtl/>
                                <w:lang w:bidi="fa-IR"/>
                              </w:rPr>
                            </w:pPr>
                            <w:r w:rsidRPr="002D4263">
                              <w:rPr>
                                <w:rFonts w:cs="B Lotus" w:hint="cs"/>
                                <w:color w:val="003366"/>
                                <w:sz w:val="60"/>
                                <w:szCs w:val="60"/>
                                <w:rtl/>
                                <w:lang w:bidi="fa-IR"/>
                              </w:rPr>
                              <w:t>پيوس</w:t>
                            </w:r>
                            <w:r w:rsidRPr="00094F0C">
                              <w:rPr>
                                <w:rFonts w:cs="B Lotus" w:hint="cs"/>
                                <w:color w:val="003366"/>
                                <w:sz w:val="60"/>
                                <w:szCs w:val="60"/>
                                <w:rtl/>
                                <w:lang w:bidi="fa-IR"/>
                              </w:rPr>
                              <w:t>ت 1</w:t>
                            </w:r>
                            <w:r>
                              <w:rPr>
                                <w:rFonts w:cs="B Lotus" w:hint="cs"/>
                                <w:color w:val="003366"/>
                                <w:sz w:val="60"/>
                                <w:szCs w:val="60"/>
                                <w:rtl/>
                                <w:lang w:bidi="fa-IR"/>
                              </w:rPr>
                              <w:t>1</w:t>
                            </w:r>
                          </w:p>
                          <w:p w:rsidR="00531150" w:rsidRPr="002D4263" w:rsidRDefault="00531150" w:rsidP="000915AB">
                            <w:pPr>
                              <w:jc w:val="center"/>
                              <w:rPr>
                                <w:rFonts w:cs="B Lotus"/>
                                <w:color w:val="000000"/>
                                <w:sz w:val="72"/>
                                <w:szCs w:val="72"/>
                                <w:lang w:bidi="fa-IR"/>
                              </w:rPr>
                            </w:pPr>
                            <w:r>
                              <w:rPr>
                                <w:rFonts w:cs="B Lotus" w:hint="cs"/>
                                <w:color w:val="000000"/>
                                <w:sz w:val="72"/>
                                <w:szCs w:val="72"/>
                                <w:rtl/>
                                <w:lang w:bidi="fa-IR"/>
                              </w:rPr>
                              <w:t xml:space="preserve">مستندات زمین نیروگاه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B43B4" id="_x0000_s1085" alt="Blue tissue paper" style="position:absolute;left:0;text-align:left;margin-left:0;margin-top:28.9pt;width:396pt;height:189.05pt;z-index:-251569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" strokeweight="1.5pt">
                <v:fill r:id="rId17" o:title="Blue tissue paper" recolor="t" rotate="t" type="tile"/>
                <v:shadow on="t" opacity=".5" offset="6pt,-6pt"/>
                <v:textbox>
                  <w:txbxContent>
                    <w:p w:rsidR="00531150" w:rsidRPr="002D4263" w:rsidRDefault="00531150" w:rsidP="000915AB">
                      <w:pPr>
                        <w:jc w:val="center"/>
                        <w:rPr>
                          <w:rFonts w:cs="B Lotus"/>
                          <w:color w:val="003366"/>
                          <w:sz w:val="60"/>
                          <w:szCs w:val="60"/>
                          <w:rtl/>
                          <w:lang w:bidi="fa-IR"/>
                        </w:rPr>
                      </w:pPr>
                      <w:r w:rsidRPr="002D4263">
                        <w:rPr>
                          <w:rFonts w:cs="B Lotus" w:hint="cs"/>
                          <w:color w:val="003366"/>
                          <w:sz w:val="60"/>
                          <w:szCs w:val="60"/>
                          <w:rtl/>
                          <w:lang w:bidi="fa-IR"/>
                        </w:rPr>
                        <w:t>پيوس</w:t>
                      </w:r>
                      <w:r w:rsidRPr="00094F0C">
                        <w:rPr>
                          <w:rFonts w:cs="B Lotus" w:hint="cs"/>
                          <w:color w:val="003366"/>
                          <w:sz w:val="60"/>
                          <w:szCs w:val="60"/>
                          <w:rtl/>
                          <w:lang w:bidi="fa-IR"/>
                        </w:rPr>
                        <w:t>ت 1</w:t>
                      </w:r>
                      <w:r>
                        <w:rPr>
                          <w:rFonts w:cs="B Lotus" w:hint="cs"/>
                          <w:color w:val="003366"/>
                          <w:sz w:val="60"/>
                          <w:szCs w:val="60"/>
                          <w:rtl/>
                          <w:lang w:bidi="fa-IR"/>
                        </w:rPr>
                        <w:t>1</w:t>
                      </w:r>
                    </w:p>
                    <w:p w:rsidR="00531150" w:rsidRPr="002D4263" w:rsidRDefault="00531150" w:rsidP="000915AB">
                      <w:pPr>
                        <w:jc w:val="center"/>
                        <w:rPr>
                          <w:rFonts w:cs="B Lotus"/>
                          <w:color w:val="000000"/>
                          <w:sz w:val="72"/>
                          <w:szCs w:val="72"/>
                          <w:lang w:bidi="fa-IR"/>
                        </w:rPr>
                      </w:pPr>
                      <w:r>
                        <w:rPr>
                          <w:rFonts w:cs="B Lotus" w:hint="cs"/>
                          <w:color w:val="000000"/>
                          <w:sz w:val="72"/>
                          <w:szCs w:val="72"/>
                          <w:rtl/>
                          <w:lang w:bidi="fa-IR"/>
                        </w:rPr>
                        <w:t xml:space="preserve">مستندات زمین نیروگاه </w:t>
                      </w:r>
                    </w:p>
                  </w:txbxContent>
                </v:textbox>
                <w10:wrap type="tight"/>
              </v:roundrect>
            </w:pict>
          </mc:Fallback>
        </mc:AlternateContent>
      </w:r>
    </w:p>
    <w:p w:rsidR="000915AB" w:rsidRPr="00C615C4" w:rsidRDefault="000915AB" w:rsidP="000915AB">
      <w:pPr>
        <w:spacing w:line="240" w:lineRule="auto"/>
        <w:rPr>
          <w:rFonts w:cs="B Lotus"/>
          <w:sz w:val="24"/>
          <w:szCs w:val="24"/>
          <w:rtl/>
          <w:lang w:bidi="fa-IR"/>
        </w:rPr>
      </w:pPr>
    </w:p>
    <w:p w:rsidR="000915AB" w:rsidRPr="00C615C4" w:rsidRDefault="000915AB" w:rsidP="000915AB">
      <w:pPr>
        <w:spacing w:line="240" w:lineRule="auto"/>
        <w:rPr>
          <w:rFonts w:cs="B Lotus"/>
          <w:sz w:val="24"/>
          <w:szCs w:val="24"/>
          <w:rtl/>
          <w:lang w:bidi="fa-IR"/>
        </w:rPr>
      </w:pPr>
    </w:p>
    <w:p w:rsidR="000915AB" w:rsidRPr="00C615C4" w:rsidRDefault="000915AB" w:rsidP="000915AB">
      <w:pPr>
        <w:spacing w:line="240" w:lineRule="auto"/>
        <w:rPr>
          <w:rFonts w:cs="B Lotus"/>
          <w:sz w:val="24"/>
          <w:szCs w:val="24"/>
          <w:rtl/>
          <w:lang w:bidi="fa-IR"/>
        </w:rPr>
      </w:pPr>
    </w:p>
    <w:p w:rsidR="000915AB" w:rsidRPr="00C615C4" w:rsidRDefault="000915AB" w:rsidP="000915AB">
      <w:pPr>
        <w:spacing w:line="240" w:lineRule="auto"/>
        <w:rPr>
          <w:rFonts w:cs="B Lotus"/>
          <w:sz w:val="24"/>
          <w:szCs w:val="24"/>
          <w:rtl/>
          <w:lang w:bidi="fa-IR"/>
        </w:rPr>
      </w:pPr>
    </w:p>
    <w:p w:rsidR="000915AB" w:rsidRPr="00C615C4" w:rsidRDefault="000915AB" w:rsidP="000915AB">
      <w:pPr>
        <w:spacing w:line="240" w:lineRule="auto"/>
        <w:rPr>
          <w:rFonts w:cs="B Lotus"/>
          <w:sz w:val="24"/>
          <w:szCs w:val="24"/>
          <w:rtl/>
          <w:lang w:bidi="fa-IR"/>
        </w:rPr>
      </w:pPr>
    </w:p>
    <w:p w:rsidR="00173CFB" w:rsidRDefault="00173CFB" w:rsidP="00C615C4">
      <w:pPr>
        <w:spacing w:line="240" w:lineRule="auto"/>
        <w:rPr>
          <w:ins w:id="994" w:author="MDF" w:date="2017-11-14T16:22:00Z"/>
          <w:sz w:val="24"/>
          <w:szCs w:val="24"/>
          <w:rtl/>
          <w:lang w:bidi="fa-IR"/>
        </w:rPr>
      </w:pPr>
    </w:p>
    <w:p w:rsidR="00FB2FA9" w:rsidRDefault="00FB2FA9" w:rsidP="00C615C4">
      <w:pPr>
        <w:spacing w:line="240" w:lineRule="auto"/>
        <w:rPr>
          <w:ins w:id="995" w:author="MDF" w:date="2017-11-14T16:22:00Z"/>
          <w:sz w:val="24"/>
          <w:szCs w:val="24"/>
          <w:rtl/>
          <w:lang w:bidi="fa-IR"/>
        </w:rPr>
      </w:pPr>
    </w:p>
    <w:p w:rsidR="00FB2FA9" w:rsidRDefault="00FB2FA9" w:rsidP="00C615C4">
      <w:pPr>
        <w:spacing w:line="240" w:lineRule="auto"/>
        <w:rPr>
          <w:ins w:id="996" w:author="MDF" w:date="2017-11-14T16:22:00Z"/>
          <w:sz w:val="24"/>
          <w:szCs w:val="24"/>
          <w:rtl/>
          <w:lang w:bidi="fa-IR"/>
        </w:rPr>
      </w:pPr>
    </w:p>
    <w:p w:rsidR="00FB2FA9" w:rsidRDefault="00FB2FA9" w:rsidP="00C615C4">
      <w:pPr>
        <w:spacing w:line="240" w:lineRule="auto"/>
        <w:rPr>
          <w:ins w:id="997" w:author="MDF" w:date="2017-11-14T16:22:00Z"/>
          <w:sz w:val="24"/>
          <w:szCs w:val="24"/>
          <w:rtl/>
          <w:lang w:bidi="fa-IR"/>
        </w:rPr>
      </w:pPr>
    </w:p>
    <w:p w:rsidR="00FB2FA9" w:rsidRDefault="00FB2FA9" w:rsidP="00C615C4">
      <w:pPr>
        <w:spacing w:line="240" w:lineRule="auto"/>
        <w:rPr>
          <w:ins w:id="998" w:author="MDF" w:date="2017-11-14T16:22:00Z"/>
          <w:sz w:val="24"/>
          <w:szCs w:val="24"/>
          <w:rtl/>
          <w:lang w:bidi="fa-IR"/>
        </w:rPr>
      </w:pPr>
    </w:p>
    <w:p w:rsidR="00FB2FA9" w:rsidRDefault="00FB2FA9" w:rsidP="00C615C4">
      <w:pPr>
        <w:spacing w:line="240" w:lineRule="auto"/>
        <w:rPr>
          <w:ins w:id="999" w:author="MDF" w:date="2017-11-14T16:22:00Z"/>
          <w:sz w:val="24"/>
          <w:szCs w:val="24"/>
          <w:rtl/>
          <w:lang w:bidi="fa-IR"/>
        </w:rPr>
      </w:pPr>
    </w:p>
    <w:p w:rsidR="00FB2FA9" w:rsidRDefault="00FB2FA9" w:rsidP="00C615C4">
      <w:pPr>
        <w:spacing w:line="240" w:lineRule="auto"/>
        <w:rPr>
          <w:ins w:id="1000" w:author="MDF" w:date="2017-11-14T16:22:00Z"/>
          <w:sz w:val="24"/>
          <w:szCs w:val="24"/>
          <w:rtl/>
          <w:lang w:bidi="fa-IR"/>
        </w:rPr>
      </w:pPr>
    </w:p>
    <w:p w:rsidR="00FB2FA9" w:rsidRDefault="00FB2FA9" w:rsidP="00C615C4">
      <w:pPr>
        <w:spacing w:line="240" w:lineRule="auto"/>
        <w:rPr>
          <w:ins w:id="1001" w:author="MDF" w:date="2017-11-14T16:22:00Z"/>
          <w:sz w:val="24"/>
          <w:szCs w:val="24"/>
          <w:rtl/>
          <w:lang w:bidi="fa-IR"/>
        </w:rPr>
      </w:pPr>
    </w:p>
    <w:p w:rsidR="00FB2FA9" w:rsidRDefault="00FB2FA9" w:rsidP="00C615C4">
      <w:pPr>
        <w:spacing w:line="240" w:lineRule="auto"/>
        <w:rPr>
          <w:ins w:id="1002" w:author="MDF" w:date="2017-11-14T16:22:00Z"/>
          <w:sz w:val="24"/>
          <w:szCs w:val="24"/>
          <w:rtl/>
          <w:lang w:bidi="fa-IR"/>
        </w:rPr>
      </w:pPr>
    </w:p>
    <w:p w:rsidR="00FB2FA9" w:rsidRDefault="00FB2FA9" w:rsidP="00C615C4">
      <w:pPr>
        <w:spacing w:line="240" w:lineRule="auto"/>
        <w:rPr>
          <w:ins w:id="1003" w:author="MDF" w:date="2017-11-14T16:22:00Z"/>
          <w:sz w:val="24"/>
          <w:szCs w:val="24"/>
          <w:rtl/>
          <w:lang w:bidi="fa-IR"/>
        </w:rPr>
      </w:pPr>
    </w:p>
    <w:p w:rsidR="00FB2FA9" w:rsidRDefault="00FB2FA9" w:rsidP="00C615C4">
      <w:pPr>
        <w:spacing w:line="240" w:lineRule="auto"/>
        <w:rPr>
          <w:ins w:id="1004" w:author="MDF" w:date="2017-11-14T16:22:00Z"/>
          <w:sz w:val="24"/>
          <w:szCs w:val="24"/>
          <w:rtl/>
          <w:lang w:bidi="fa-IR"/>
        </w:rPr>
      </w:pPr>
    </w:p>
    <w:p w:rsidR="00FB2FA9" w:rsidRDefault="00FB2FA9" w:rsidP="00C615C4">
      <w:pPr>
        <w:spacing w:line="240" w:lineRule="auto"/>
        <w:rPr>
          <w:ins w:id="1005" w:author="MDF" w:date="2017-11-14T16:22:00Z"/>
          <w:sz w:val="24"/>
          <w:szCs w:val="24"/>
          <w:rtl/>
          <w:lang w:bidi="fa-IR"/>
        </w:rPr>
      </w:pPr>
    </w:p>
    <w:p w:rsidR="00FB2FA9" w:rsidRPr="00C615C4" w:rsidRDefault="00FB2FA9" w:rsidP="00FB2FA9">
      <w:pPr>
        <w:spacing w:line="240" w:lineRule="auto"/>
        <w:rPr>
          <w:ins w:id="1006" w:author="MDF" w:date="2017-11-14T16:22:00Z"/>
          <w:rFonts w:cs="B Lotus"/>
          <w:sz w:val="24"/>
          <w:szCs w:val="24"/>
          <w:rtl/>
          <w:lang w:bidi="fa-IR"/>
        </w:rPr>
      </w:pPr>
    </w:p>
    <w:p w:rsidR="00FB2FA9" w:rsidRPr="00C615C4" w:rsidRDefault="00FB2FA9" w:rsidP="00FB2FA9">
      <w:pPr>
        <w:spacing w:line="240" w:lineRule="auto"/>
        <w:rPr>
          <w:ins w:id="1007" w:author="MDF" w:date="2017-11-14T16:22:00Z"/>
          <w:rFonts w:cs="B Lotus"/>
          <w:sz w:val="24"/>
          <w:szCs w:val="24"/>
          <w:rtl/>
          <w:lang w:bidi="fa-IR"/>
        </w:rPr>
      </w:pPr>
      <w:ins w:id="1008" w:author="MDF" w:date="2017-11-14T16:22:00Z">
        <w:r w:rsidRPr="00370922">
          <w:rPr>
            <w:noProof/>
          </w:rPr>
          <mc:AlternateContent>
            <mc:Choice Requires="wps">
              <w:drawing>
                <wp:anchor distT="0" distB="0" distL="114300" distR="114300" simplePos="0" relativeHeight="251752448" behindDoc="1" locked="0" layoutInCell="1" allowOverlap="1" wp14:anchorId="64BE2BCC" wp14:editId="6EA32B8A">
                  <wp:simplePos x="0" y="0"/>
                  <wp:positionH relativeFrom="column">
                    <wp:align>center</wp:align>
                  </wp:positionH>
                  <wp:positionV relativeFrom="paragraph">
                    <wp:posOffset>367030</wp:posOffset>
                  </wp:positionV>
                  <wp:extent cx="5029200" cy="2400935"/>
                  <wp:effectExtent l="13335" t="90805" r="91440" b="13335"/>
                  <wp:wrapTight wrapText="bothSides">
                    <wp:wrapPolygon edited="0">
                      <wp:start x="1882" y="-703"/>
                      <wp:lineTo x="1514" y="-628"/>
                      <wp:lineTo x="695" y="234"/>
                      <wp:lineTo x="695" y="548"/>
                      <wp:lineTo x="491" y="937"/>
                      <wp:lineTo x="123" y="1800"/>
                      <wp:lineTo x="0" y="2428"/>
                      <wp:lineTo x="-41" y="2816"/>
                      <wp:lineTo x="-41" y="18469"/>
                      <wp:lineTo x="0" y="19332"/>
                      <wp:lineTo x="409" y="20583"/>
                      <wp:lineTo x="450" y="20817"/>
                      <wp:lineTo x="1309" y="21600"/>
                      <wp:lineTo x="1555" y="21600"/>
                      <wp:lineTo x="20005" y="21600"/>
                      <wp:lineTo x="20250" y="21600"/>
                      <wp:lineTo x="21109" y="20817"/>
                      <wp:lineTo x="21150" y="20583"/>
                      <wp:lineTo x="21723" y="19332"/>
                      <wp:lineTo x="21968" y="18075"/>
                      <wp:lineTo x="21968" y="3051"/>
                      <wp:lineTo x="21927" y="1800"/>
                      <wp:lineTo x="21600" y="628"/>
                      <wp:lineTo x="21559" y="314"/>
                      <wp:lineTo x="20659" y="-628"/>
                      <wp:lineTo x="20332" y="-703"/>
                      <wp:lineTo x="1882" y="-703"/>
                    </wp:wrapPolygon>
                  </wp:wrapTight>
                  <wp:docPr id="41" name="AutoShape 4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400935"/>
                          </a:xfrm>
                          <a:prstGeom prst="roundRect">
                            <a:avLst>
                              <a:gd name="adj" fmla="val 16667"/>
                            </a:avLst>
                          </a:prstGeom>
                          <a:blipFill dpi="0" rotWithShape="1">
                            <a:blip r:embed="rId16"/>
                            <a:srcRect/>
                            <a:tile tx="0" ty="0" sx="100000" sy="100000" flip="none" algn="tl"/>
                          </a:blipFill>
                          <a:ln w="19050">
                            <a:solidFill>
                              <a:srgbClr val="000000"/>
                            </a:solidFill>
                            <a:round/>
                            <a:headEnd/>
                            <a:tailEnd/>
                          </a:ln>
                          <a:effectLst>
                            <a:outerShdw dist="107763" dir="18900000" algn="ctr" rotWithShape="0">
                              <a:srgbClr val="808080">
                                <a:alpha val="50000"/>
                              </a:srgbClr>
                            </a:outerShdw>
                          </a:effectLst>
                        </wps:spPr>
                        <wps:txbx>
                          <w:txbxContent>
                            <w:p w:rsidR="00FB2FA9" w:rsidRPr="002D4263" w:rsidRDefault="00FB2FA9" w:rsidP="00FB2FA9">
                              <w:pPr>
                                <w:jc w:val="center"/>
                                <w:rPr>
                                  <w:rFonts w:cs="B Lotus"/>
                                  <w:color w:val="003366"/>
                                  <w:sz w:val="60"/>
                                  <w:szCs w:val="60"/>
                                  <w:rtl/>
                                  <w:lang w:bidi="fa-IR"/>
                                </w:rPr>
                              </w:pPr>
                              <w:r w:rsidRPr="002D4263">
                                <w:rPr>
                                  <w:rFonts w:cs="B Lotus" w:hint="cs"/>
                                  <w:color w:val="003366"/>
                                  <w:sz w:val="60"/>
                                  <w:szCs w:val="60"/>
                                  <w:rtl/>
                                  <w:lang w:bidi="fa-IR"/>
                                </w:rPr>
                                <w:t>پيوس</w:t>
                              </w:r>
                              <w:r w:rsidRPr="00094F0C">
                                <w:rPr>
                                  <w:rFonts w:cs="B Lotus" w:hint="cs"/>
                                  <w:color w:val="003366"/>
                                  <w:sz w:val="60"/>
                                  <w:szCs w:val="60"/>
                                  <w:rtl/>
                                  <w:lang w:bidi="fa-IR"/>
                                </w:rPr>
                                <w:t xml:space="preserve">ت </w:t>
                              </w:r>
                              <w:ins w:id="1009" w:author="MDF" w:date="2017-11-14T16:22:00Z">
                                <w:r w:rsidRPr="00094F0C">
                                  <w:rPr>
                                    <w:rFonts w:cs="B Lotus" w:hint="cs"/>
                                    <w:color w:val="003366"/>
                                    <w:sz w:val="60"/>
                                    <w:szCs w:val="60"/>
                                    <w:rtl/>
                                    <w:lang w:bidi="fa-IR"/>
                                  </w:rPr>
                                  <w:t>1</w:t>
                                </w:r>
                                <w:r>
                                  <w:rPr>
                                    <w:rFonts w:cs="B Lotus" w:hint="cs"/>
                                    <w:color w:val="003366"/>
                                    <w:sz w:val="60"/>
                                    <w:szCs w:val="60"/>
                                    <w:rtl/>
                                    <w:lang w:bidi="fa-IR"/>
                                  </w:rPr>
                                  <w:t>2</w:t>
                                </w:r>
                              </w:ins>
                            </w:p>
                            <w:p w:rsidR="00FB2FA9" w:rsidRPr="002D4263" w:rsidRDefault="00FB2FA9" w:rsidP="00FB2FA9">
                              <w:pPr>
                                <w:jc w:val="center"/>
                                <w:rPr>
                                  <w:rFonts w:cs="B Lotus"/>
                                  <w:color w:val="000000"/>
                                  <w:sz w:val="72"/>
                                  <w:szCs w:val="72"/>
                                  <w:lang w:bidi="fa-IR"/>
                                </w:rPr>
                              </w:pPr>
                              <w:ins w:id="1010" w:author="MDF" w:date="2017-11-14T16:22:00Z">
                                <w:r>
                                  <w:rPr>
                                    <w:rFonts w:cs="B Lotus" w:hint="cs"/>
                                    <w:color w:val="000000"/>
                                    <w:sz w:val="72"/>
                                    <w:szCs w:val="72"/>
                                    <w:rtl/>
                                    <w:lang w:bidi="fa-IR"/>
                                  </w:rPr>
                                  <w:t>فرم دریافت خسارت</w:t>
                                </w:r>
                              </w:ins>
                              <w:r>
                                <w:rPr>
                                  <w:rFonts w:cs="B Lotus" w:hint="cs"/>
                                  <w:color w:val="000000"/>
                                  <w:sz w:val="72"/>
                                  <w:szCs w:val="72"/>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E2BCC" id="_x0000_s1086" alt="Blue tissue paper" style="position:absolute;left:0;text-align:left;margin-left:0;margin-top:28.9pt;width:396pt;height:189.05pt;z-index:-251564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" strokeweight="1.5pt">
                  <v:fill r:id="rId23" o:title="Blue tissue paper" recolor="t" rotate="t" type="tile"/>
                  <v:shadow on="t" opacity=".5" offset="6pt,-6pt"/>
                  <v:textbox>
                    <w:txbxContent>
                      <w:p w:rsidR="00FB2FA9" w:rsidRPr="002D4263" w:rsidRDefault="00FB2FA9" w:rsidP="00FB2FA9">
                        <w:pPr>
                          <w:jc w:val="center"/>
                          <w:rPr>
                            <w:rFonts w:cs="B Lotus"/>
                            <w:color w:val="003366"/>
                            <w:sz w:val="60"/>
                            <w:szCs w:val="60"/>
                            <w:rtl/>
                            <w:lang w:bidi="fa-IR"/>
                          </w:rPr>
                        </w:pPr>
                        <w:r w:rsidRPr="002D4263">
                          <w:rPr>
                            <w:rFonts w:cs="B Lotus" w:hint="cs"/>
                            <w:color w:val="003366"/>
                            <w:sz w:val="60"/>
                            <w:szCs w:val="60"/>
                            <w:rtl/>
                            <w:lang w:bidi="fa-IR"/>
                          </w:rPr>
                          <w:t>پيوس</w:t>
                        </w:r>
                        <w:r w:rsidRPr="00094F0C">
                          <w:rPr>
                            <w:rFonts w:cs="B Lotus" w:hint="cs"/>
                            <w:color w:val="003366"/>
                            <w:sz w:val="60"/>
                            <w:szCs w:val="60"/>
                            <w:rtl/>
                            <w:lang w:bidi="fa-IR"/>
                          </w:rPr>
                          <w:t xml:space="preserve">ت </w:t>
                        </w:r>
                        <w:ins w:id="1011" w:author="MDF" w:date="2017-11-14T16:22:00Z">
                          <w:r w:rsidRPr="00094F0C">
                            <w:rPr>
                              <w:rFonts w:cs="B Lotus" w:hint="cs"/>
                              <w:color w:val="003366"/>
                              <w:sz w:val="60"/>
                              <w:szCs w:val="60"/>
                              <w:rtl/>
                              <w:lang w:bidi="fa-IR"/>
                            </w:rPr>
                            <w:t>1</w:t>
                          </w:r>
                          <w:r>
                            <w:rPr>
                              <w:rFonts w:cs="B Lotus" w:hint="cs"/>
                              <w:color w:val="003366"/>
                              <w:sz w:val="60"/>
                              <w:szCs w:val="60"/>
                              <w:rtl/>
                              <w:lang w:bidi="fa-IR"/>
                            </w:rPr>
                            <w:t>2</w:t>
                          </w:r>
                        </w:ins>
                      </w:p>
                      <w:p w:rsidR="00FB2FA9" w:rsidRPr="002D4263" w:rsidRDefault="00FB2FA9" w:rsidP="00FB2FA9">
                        <w:pPr>
                          <w:jc w:val="center"/>
                          <w:rPr>
                            <w:rFonts w:cs="B Lotus"/>
                            <w:color w:val="000000"/>
                            <w:sz w:val="72"/>
                            <w:szCs w:val="72"/>
                            <w:lang w:bidi="fa-IR"/>
                          </w:rPr>
                        </w:pPr>
                        <w:ins w:id="1012" w:author="MDF" w:date="2017-11-14T16:22:00Z">
                          <w:r>
                            <w:rPr>
                              <w:rFonts w:cs="B Lotus" w:hint="cs"/>
                              <w:color w:val="000000"/>
                              <w:sz w:val="72"/>
                              <w:szCs w:val="72"/>
                              <w:rtl/>
                              <w:lang w:bidi="fa-IR"/>
                            </w:rPr>
                            <w:t>فرم دریافت خسارت</w:t>
                          </w:r>
                        </w:ins>
                        <w:r>
                          <w:rPr>
                            <w:rFonts w:cs="B Lotus" w:hint="cs"/>
                            <w:color w:val="000000"/>
                            <w:sz w:val="72"/>
                            <w:szCs w:val="72"/>
                            <w:rtl/>
                            <w:lang w:bidi="fa-IR"/>
                          </w:rPr>
                          <w:t xml:space="preserve"> </w:t>
                        </w:r>
                      </w:p>
                    </w:txbxContent>
                  </v:textbox>
                  <w10:wrap type="tight"/>
                </v:roundrect>
              </w:pict>
            </mc:Fallback>
          </mc:AlternateContent>
        </w:r>
      </w:ins>
    </w:p>
    <w:p w:rsidR="00FB2FA9" w:rsidRDefault="00FB2FA9" w:rsidP="00C615C4">
      <w:pPr>
        <w:spacing w:line="240" w:lineRule="auto"/>
        <w:rPr>
          <w:ins w:id="1013" w:author="MDF" w:date="2017-11-14T16:22:00Z"/>
          <w:sz w:val="24"/>
          <w:szCs w:val="24"/>
          <w:rtl/>
          <w:lang w:bidi="fa-IR"/>
        </w:rPr>
      </w:pPr>
    </w:p>
    <w:p w:rsidR="00FB2FA9" w:rsidRDefault="00FB2FA9" w:rsidP="00C615C4">
      <w:pPr>
        <w:spacing w:line="240" w:lineRule="auto"/>
        <w:rPr>
          <w:ins w:id="1014" w:author="MDF" w:date="2017-11-14T16:22:00Z"/>
          <w:sz w:val="24"/>
          <w:szCs w:val="24"/>
          <w:rtl/>
          <w:lang w:bidi="fa-IR"/>
        </w:rPr>
      </w:pPr>
    </w:p>
    <w:p w:rsidR="00FB2FA9" w:rsidRDefault="00FB2FA9" w:rsidP="00C615C4">
      <w:pPr>
        <w:spacing w:line="240" w:lineRule="auto"/>
        <w:rPr>
          <w:ins w:id="1015" w:author="MDF" w:date="2017-11-14T16:22:00Z"/>
          <w:sz w:val="24"/>
          <w:szCs w:val="24"/>
          <w:rtl/>
          <w:lang w:bidi="fa-IR"/>
        </w:rPr>
      </w:pPr>
    </w:p>
    <w:p w:rsidR="00FB2FA9" w:rsidRPr="00FB2FA9" w:rsidRDefault="00FB2FA9" w:rsidP="00FB2FA9">
      <w:pPr>
        <w:spacing w:before="120" w:after="120" w:line="240" w:lineRule="auto"/>
        <w:ind w:left="-2" w:right="567"/>
        <w:jc w:val="both"/>
        <w:rPr>
          <w:rFonts w:cs="B Lotus"/>
          <w:sz w:val="24"/>
          <w:szCs w:val="24"/>
          <w:lang w:bidi="fa-IR"/>
          <w:rPrChange w:id="1016" w:author="MDF" w:date="2017-11-14T16:27:00Z">
            <w:rPr>
              <w:sz w:val="24"/>
              <w:szCs w:val="24"/>
              <w:lang w:bidi="fa-IR"/>
            </w:rPr>
          </w:rPrChange>
        </w:rPr>
        <w:pPrChange w:id="1017" w:author="MDF" w:date="2017-11-14T16:27:00Z">
          <w:pPr>
            <w:spacing w:line="240" w:lineRule="auto"/>
          </w:pPr>
        </w:pPrChange>
      </w:pPr>
      <w:ins w:id="1018" w:author="MDF" w:date="2017-11-14T16:23:00Z">
        <w:r w:rsidRPr="00FB2FA9">
          <w:rPr>
            <w:rFonts w:cs="B Lotus" w:hint="cs"/>
            <w:sz w:val="24"/>
            <w:szCs w:val="24"/>
            <w:rtl/>
            <w:lang w:bidi="fa-IR"/>
            <w:rPrChange w:id="1019" w:author="MDF" w:date="2017-11-14T16:27:00Z">
              <w:rPr>
                <w:rFonts w:hint="cs"/>
                <w:sz w:val="24"/>
                <w:szCs w:val="24"/>
                <w:rtl/>
                <w:lang w:bidi="fa-IR"/>
              </w:rPr>
            </w:rPrChange>
          </w:rPr>
          <w:t>نظر به اینکه این شرکت خسارت وارده موضوع بند 1-2-3 شرایط خصوصی قرارداد شماره ............. مورخ ..........را از خریدار به مبل</w:t>
        </w:r>
      </w:ins>
      <w:ins w:id="1020" w:author="MDF" w:date="2017-11-14T16:24:00Z">
        <w:r w:rsidRPr="00FB2FA9">
          <w:rPr>
            <w:rFonts w:cs="B Lotus" w:hint="cs"/>
            <w:sz w:val="24"/>
            <w:szCs w:val="24"/>
            <w:rtl/>
            <w:lang w:bidi="fa-IR"/>
            <w:rPrChange w:id="1021" w:author="MDF" w:date="2017-11-14T16:27:00Z">
              <w:rPr>
                <w:rFonts w:hint="cs"/>
                <w:sz w:val="24"/>
                <w:szCs w:val="24"/>
                <w:rtl/>
                <w:lang w:bidi="fa-IR"/>
              </w:rPr>
            </w:rPrChange>
          </w:rPr>
          <w:t>غ</w:t>
        </w:r>
      </w:ins>
      <w:ins w:id="1022" w:author="MDF" w:date="2017-11-14T16:23:00Z">
        <w:r w:rsidRPr="00FB2FA9">
          <w:rPr>
            <w:rFonts w:cs="B Lotus" w:hint="cs"/>
            <w:sz w:val="24"/>
            <w:szCs w:val="24"/>
            <w:rtl/>
            <w:lang w:bidi="fa-IR"/>
            <w:rPrChange w:id="1023" w:author="MDF" w:date="2017-11-14T16:27:00Z">
              <w:rPr>
                <w:rFonts w:hint="cs"/>
                <w:sz w:val="24"/>
                <w:szCs w:val="24"/>
                <w:rtl/>
                <w:lang w:bidi="fa-IR"/>
              </w:rPr>
            </w:rPrChange>
          </w:rPr>
          <w:t xml:space="preserve"> ...........  ریال</w:t>
        </w:r>
      </w:ins>
      <w:ins w:id="1024" w:author="MDF" w:date="2017-11-14T16:24:00Z">
        <w:r w:rsidRPr="00FB2FA9">
          <w:rPr>
            <w:rFonts w:cs="B Lotus" w:hint="cs"/>
            <w:sz w:val="24"/>
            <w:szCs w:val="24"/>
            <w:rtl/>
            <w:lang w:bidi="fa-IR"/>
            <w:rPrChange w:id="1025" w:author="MDF" w:date="2017-11-14T16:27:00Z">
              <w:rPr>
                <w:rFonts w:hint="cs"/>
                <w:sz w:val="24"/>
                <w:szCs w:val="24"/>
                <w:rtl/>
                <w:lang w:bidi="fa-IR"/>
              </w:rPr>
            </w:rPrChange>
          </w:rPr>
          <w:t xml:space="preserve"> در تاریخ .................... دریافت نموده است ، با امضای این سند هر گونه ادعایی را علیه خریدار وشرکت</w:t>
        </w:r>
      </w:ins>
      <w:ins w:id="1026" w:author="MDF" w:date="2017-11-14T16:25:00Z">
        <w:r w:rsidRPr="00FB2FA9">
          <w:rPr>
            <w:rFonts w:cs="B Lotus" w:hint="cs"/>
            <w:sz w:val="24"/>
            <w:szCs w:val="24"/>
            <w:rtl/>
            <w:lang w:bidi="fa-IR"/>
            <w:rPrChange w:id="1027" w:author="MDF" w:date="2017-11-14T16:27:00Z">
              <w:rPr>
                <w:rFonts w:hint="cs"/>
                <w:sz w:val="24"/>
                <w:szCs w:val="24"/>
                <w:rtl/>
                <w:lang w:bidi="fa-IR"/>
              </w:rPr>
            </w:rPrChange>
          </w:rPr>
          <w:t xml:space="preserve"> </w:t>
        </w:r>
      </w:ins>
      <w:ins w:id="1028" w:author="MDF" w:date="2017-11-14T16:24:00Z">
        <w:r w:rsidRPr="00FB2FA9">
          <w:rPr>
            <w:rFonts w:cs="B Lotus" w:hint="cs"/>
            <w:sz w:val="24"/>
            <w:szCs w:val="24"/>
            <w:rtl/>
            <w:lang w:bidi="fa-IR"/>
            <w:rPrChange w:id="1029" w:author="MDF" w:date="2017-11-14T16:27:00Z">
              <w:rPr>
                <w:rFonts w:hint="cs"/>
                <w:sz w:val="24"/>
                <w:szCs w:val="24"/>
                <w:rtl/>
                <w:lang w:bidi="fa-IR"/>
              </w:rPr>
            </w:rPrChange>
          </w:rPr>
          <w:t>مدیریت ش</w:t>
        </w:r>
      </w:ins>
      <w:ins w:id="1030" w:author="MDF" w:date="2017-11-14T16:25:00Z">
        <w:r w:rsidRPr="00FB2FA9">
          <w:rPr>
            <w:rFonts w:cs="B Lotus" w:hint="cs"/>
            <w:sz w:val="24"/>
            <w:szCs w:val="24"/>
            <w:rtl/>
            <w:lang w:bidi="fa-IR"/>
            <w:rPrChange w:id="1031" w:author="MDF" w:date="2017-11-14T16:27:00Z">
              <w:rPr>
                <w:rFonts w:hint="cs"/>
                <w:sz w:val="24"/>
                <w:szCs w:val="24"/>
                <w:rtl/>
                <w:lang w:bidi="fa-IR"/>
              </w:rPr>
            </w:rPrChange>
          </w:rPr>
          <w:t>ب</w:t>
        </w:r>
      </w:ins>
      <w:ins w:id="1032" w:author="MDF" w:date="2017-11-14T16:24:00Z">
        <w:r w:rsidRPr="00FB2FA9">
          <w:rPr>
            <w:rFonts w:cs="B Lotus" w:hint="cs"/>
            <w:sz w:val="24"/>
            <w:szCs w:val="24"/>
            <w:rtl/>
            <w:lang w:bidi="fa-IR"/>
            <w:rPrChange w:id="1033" w:author="MDF" w:date="2017-11-14T16:27:00Z">
              <w:rPr>
                <w:rFonts w:hint="cs"/>
                <w:sz w:val="24"/>
                <w:szCs w:val="24"/>
                <w:rtl/>
                <w:lang w:bidi="fa-IR"/>
              </w:rPr>
            </w:rPrChange>
          </w:rPr>
          <w:t>که</w:t>
        </w:r>
      </w:ins>
      <w:ins w:id="1034" w:author="MDF" w:date="2017-11-14T16:25:00Z">
        <w:r w:rsidRPr="00FB2FA9">
          <w:rPr>
            <w:rFonts w:cs="B Lotus" w:hint="cs"/>
            <w:sz w:val="24"/>
            <w:szCs w:val="24"/>
            <w:rtl/>
            <w:lang w:bidi="fa-IR"/>
            <w:rPrChange w:id="1035" w:author="MDF" w:date="2017-11-14T16:27:00Z">
              <w:rPr>
                <w:rFonts w:hint="cs"/>
                <w:sz w:val="24"/>
                <w:szCs w:val="24"/>
                <w:rtl/>
                <w:lang w:bidi="fa-IR"/>
              </w:rPr>
            </w:rPrChange>
          </w:rPr>
          <w:t xml:space="preserve"> برق ایران و شرکت های برق منطقه ای و توزیع نیروی برق </w:t>
        </w:r>
      </w:ins>
      <w:ins w:id="1036" w:author="MDF" w:date="2017-11-14T16:24:00Z">
        <w:r w:rsidRPr="00FB2FA9">
          <w:rPr>
            <w:rFonts w:cs="B Lotus" w:hint="cs"/>
            <w:sz w:val="24"/>
            <w:szCs w:val="24"/>
            <w:rtl/>
            <w:lang w:bidi="fa-IR"/>
            <w:rPrChange w:id="1037" w:author="MDF" w:date="2017-11-14T16:27:00Z">
              <w:rPr>
                <w:rFonts w:hint="cs"/>
                <w:sz w:val="24"/>
                <w:szCs w:val="24"/>
                <w:rtl/>
                <w:lang w:bidi="fa-IR"/>
              </w:rPr>
            </w:rPrChange>
          </w:rPr>
          <w:t xml:space="preserve"> </w:t>
        </w:r>
      </w:ins>
      <w:ins w:id="1038" w:author="MDF" w:date="2017-11-14T16:25:00Z">
        <w:r w:rsidRPr="00FB2FA9">
          <w:rPr>
            <w:rFonts w:cs="B Lotus" w:hint="cs"/>
            <w:sz w:val="24"/>
            <w:szCs w:val="24"/>
            <w:rtl/>
            <w:lang w:bidi="fa-IR"/>
            <w:rPrChange w:id="1039" w:author="MDF" w:date="2017-11-14T16:27:00Z">
              <w:rPr>
                <w:rFonts w:hint="cs"/>
                <w:sz w:val="24"/>
                <w:szCs w:val="24"/>
                <w:rtl/>
                <w:lang w:bidi="fa-IR"/>
              </w:rPr>
            </w:rPrChange>
          </w:rPr>
          <w:t>از خود سلب و ساقط می نماید. ضمن</w:t>
        </w:r>
      </w:ins>
      <w:ins w:id="1040" w:author="MDF" w:date="2017-11-14T16:26:00Z">
        <w:r w:rsidRPr="00FB2FA9">
          <w:rPr>
            <w:rFonts w:cs="B Lotus" w:hint="cs"/>
            <w:sz w:val="24"/>
            <w:szCs w:val="24"/>
            <w:rtl/>
            <w:lang w:bidi="fa-IR"/>
            <w:rPrChange w:id="1041" w:author="MDF" w:date="2017-11-14T16:27:00Z">
              <w:rPr>
                <w:rFonts w:hint="cs"/>
                <w:sz w:val="24"/>
                <w:szCs w:val="24"/>
                <w:rtl/>
                <w:lang w:bidi="fa-IR"/>
              </w:rPr>
            </w:rPrChange>
          </w:rPr>
          <w:t>ا</w:t>
        </w:r>
      </w:ins>
      <w:ins w:id="1042" w:author="MDF" w:date="2017-11-14T16:25:00Z">
        <w:r w:rsidRPr="00FB2FA9">
          <w:rPr>
            <w:rFonts w:cs="B Lotus" w:hint="cs"/>
            <w:sz w:val="24"/>
            <w:szCs w:val="24"/>
            <w:rtl/>
            <w:lang w:bidi="fa-IR"/>
            <w:rPrChange w:id="1043" w:author="MDF" w:date="2017-11-14T16:27:00Z">
              <w:rPr>
                <w:rFonts w:hint="cs"/>
                <w:sz w:val="24"/>
                <w:szCs w:val="24"/>
                <w:rtl/>
                <w:lang w:bidi="fa-IR"/>
              </w:rPr>
            </w:rPrChange>
          </w:rPr>
          <w:t xml:space="preserve"> </w:t>
        </w:r>
      </w:ins>
      <w:ins w:id="1044" w:author="MDF" w:date="2017-11-14T16:26:00Z">
        <w:r w:rsidRPr="00FB2FA9">
          <w:rPr>
            <w:rFonts w:cs="B Lotus" w:hint="cs"/>
            <w:sz w:val="24"/>
            <w:szCs w:val="24"/>
            <w:rtl/>
            <w:lang w:bidi="fa-IR"/>
            <w:rPrChange w:id="1045" w:author="MDF" w:date="2017-11-14T16:27:00Z">
              <w:rPr>
                <w:rFonts w:hint="cs"/>
                <w:sz w:val="24"/>
                <w:szCs w:val="24"/>
                <w:rtl/>
                <w:lang w:bidi="fa-IR"/>
              </w:rPr>
            </w:rPrChange>
          </w:rPr>
          <w:t>کلیه حقوق خود را برای دریافت خسارت از شرکتهای فوق الذکر به خریدار ت</w:t>
        </w:r>
      </w:ins>
      <w:ins w:id="1046" w:author="MDF" w:date="2017-11-14T16:27:00Z">
        <w:r w:rsidRPr="00FB2FA9">
          <w:rPr>
            <w:rFonts w:cs="B Lotus" w:hint="cs"/>
            <w:sz w:val="24"/>
            <w:szCs w:val="24"/>
            <w:rtl/>
            <w:lang w:bidi="fa-IR"/>
            <w:rPrChange w:id="1047" w:author="MDF" w:date="2017-11-14T16:27:00Z">
              <w:rPr>
                <w:rFonts w:hint="cs"/>
                <w:sz w:val="24"/>
                <w:szCs w:val="24"/>
                <w:rtl/>
                <w:lang w:bidi="fa-IR"/>
              </w:rPr>
            </w:rPrChange>
          </w:rPr>
          <w:t>ف</w:t>
        </w:r>
      </w:ins>
      <w:ins w:id="1048" w:author="MDF" w:date="2017-11-14T16:26:00Z">
        <w:r w:rsidRPr="00FB2FA9">
          <w:rPr>
            <w:rFonts w:cs="B Lotus" w:hint="cs"/>
            <w:sz w:val="24"/>
            <w:szCs w:val="24"/>
            <w:rtl/>
            <w:lang w:bidi="fa-IR"/>
            <w:rPrChange w:id="1049" w:author="MDF" w:date="2017-11-14T16:27:00Z">
              <w:rPr>
                <w:rFonts w:hint="cs"/>
                <w:sz w:val="24"/>
                <w:szCs w:val="24"/>
                <w:rtl/>
                <w:lang w:bidi="fa-IR"/>
              </w:rPr>
            </w:rPrChange>
          </w:rPr>
          <w:t>ویض</w:t>
        </w:r>
      </w:ins>
      <w:ins w:id="1050" w:author="MDF" w:date="2017-11-14T16:27:00Z">
        <w:r w:rsidRPr="00FB2FA9">
          <w:rPr>
            <w:rFonts w:cs="B Lotus" w:hint="cs"/>
            <w:sz w:val="24"/>
            <w:szCs w:val="24"/>
            <w:rtl/>
            <w:lang w:bidi="fa-IR"/>
            <w:rPrChange w:id="1051" w:author="MDF" w:date="2017-11-14T16:27:00Z">
              <w:rPr>
                <w:rFonts w:hint="cs"/>
                <w:sz w:val="24"/>
                <w:szCs w:val="24"/>
                <w:rtl/>
                <w:lang w:bidi="fa-IR"/>
              </w:rPr>
            </w:rPrChange>
          </w:rPr>
          <w:t xml:space="preserve"> و واگذارمی نماید.</w:t>
        </w:r>
      </w:ins>
    </w:p>
    <w:sectPr w:rsidR="00FB2FA9" w:rsidRPr="00FB2FA9" w:rsidSect="00C615C4">
      <w:pgSz w:w="11906" w:h="16838"/>
      <w:pgMar w:top="1843" w:right="1800" w:bottom="1440" w:left="1276"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31E" w:rsidRDefault="005E131E" w:rsidP="00173CFB">
      <w:r>
        <w:separator/>
      </w:r>
    </w:p>
  </w:endnote>
  <w:endnote w:type="continuationSeparator" w:id="0">
    <w:p w:rsidR="005E131E" w:rsidRDefault="005E131E" w:rsidP="00173CFB">
      <w:r>
        <w:continuationSeparator/>
      </w:r>
    </w:p>
  </w:endnote>
  <w:endnote w:type="continuationNotice" w:id="1">
    <w:p w:rsidR="005E131E" w:rsidRDefault="005E1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ffic">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itr">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Koodak-s">
    <w:charset w:val="00"/>
    <w:family w:val="auto"/>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50" w:rsidRPr="00E0587E" w:rsidRDefault="00531150" w:rsidP="00E0587E">
    <w:pPr>
      <w:pStyle w:val="Footer"/>
      <w:bidi/>
      <w:jc w:val="center"/>
      <w:rPr>
        <w:rFonts w:cs="B Lotus"/>
        <w:szCs w:val="20"/>
        <w:rtl/>
        <w:lang w:bidi="fa-IR"/>
      </w:rPr>
    </w:pPr>
    <w:r w:rsidRPr="00E0587E">
      <w:rPr>
        <w:rFonts w:cs="B Lotus"/>
        <w:szCs w:val="20"/>
      </w:rPr>
      <w:fldChar w:fldCharType="begin"/>
    </w:r>
    <w:r w:rsidRPr="00E0587E">
      <w:rPr>
        <w:rFonts w:cs="B Lotus"/>
        <w:szCs w:val="20"/>
      </w:rPr>
      <w:instrText xml:space="preserve"> PAGE   \* MERGEFORMAT </w:instrText>
    </w:r>
    <w:r w:rsidRPr="00E0587E">
      <w:rPr>
        <w:rFonts w:cs="B Lotus"/>
        <w:szCs w:val="20"/>
      </w:rPr>
      <w:fldChar w:fldCharType="separate"/>
    </w:r>
    <w:r w:rsidR="00FB2FA9">
      <w:rPr>
        <w:rFonts w:cs="B Lotus"/>
        <w:noProof/>
        <w:szCs w:val="20"/>
        <w:rtl/>
      </w:rPr>
      <w:t>1</w:t>
    </w:r>
    <w:r w:rsidRPr="00E0587E">
      <w:rPr>
        <w:rFonts w:cs="B Lotus"/>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50" w:rsidRPr="00E0587E" w:rsidRDefault="00531150" w:rsidP="00825D9A">
    <w:pPr>
      <w:pStyle w:val="Footer"/>
      <w:bidi/>
      <w:ind w:left="4293"/>
      <w:jc w:val="center"/>
      <w:rPr>
        <w:rFonts w:cs="B Lotus"/>
        <w:szCs w:val="20"/>
        <w:rtl/>
        <w:lang w:bidi="fa-IR"/>
      </w:rPr>
    </w:pPr>
    <w:r w:rsidRPr="00E0587E">
      <w:rPr>
        <w:rFonts w:cs="B Lotus"/>
        <w:szCs w:val="20"/>
      </w:rPr>
      <w:fldChar w:fldCharType="begin"/>
    </w:r>
    <w:r w:rsidRPr="00E0587E">
      <w:rPr>
        <w:rFonts w:cs="B Lotus"/>
        <w:szCs w:val="20"/>
      </w:rPr>
      <w:instrText xml:space="preserve"> PAGE   \* MERGEFORMAT </w:instrText>
    </w:r>
    <w:r w:rsidRPr="00E0587E">
      <w:rPr>
        <w:rFonts w:cs="B Lotus"/>
        <w:szCs w:val="20"/>
      </w:rPr>
      <w:fldChar w:fldCharType="separate"/>
    </w:r>
    <w:r w:rsidR="00FB2FA9">
      <w:rPr>
        <w:rFonts w:cs="B Lotus"/>
        <w:noProof/>
        <w:szCs w:val="20"/>
        <w:rtl/>
      </w:rPr>
      <w:t>7</w:t>
    </w:r>
    <w:r w:rsidRPr="00E0587E">
      <w:rPr>
        <w:rFonts w:cs="B Lotus"/>
        <w:szCs w:val="20"/>
      </w:rPr>
      <w:fldChar w:fldCharType="end"/>
    </w:r>
    <w:r>
      <w:rPr>
        <w:rFonts w:cs="B Lotus" w:hint="cs"/>
        <w:szCs w:val="20"/>
        <w:rtl/>
        <w:lang w:bidi="fa-IR"/>
      </w:rPr>
      <w:tab/>
    </w:r>
    <w:r>
      <w:rPr>
        <w:rFonts w:cs="B Lotus" w:hint="cs"/>
        <w:i/>
        <w:iCs/>
        <w:sz w:val="18"/>
        <w:szCs w:val="18"/>
        <w:rtl/>
        <w:lang w:bidi="fa-IR"/>
      </w:rPr>
      <w:t>موافقتنامه</w:t>
    </w:r>
    <w:r w:rsidRPr="000A439F">
      <w:rPr>
        <w:rFonts w:cs="B Lotus" w:hint="cs"/>
        <w:i/>
        <w:iCs/>
        <w:sz w:val="18"/>
        <w:szCs w:val="18"/>
        <w:rtl/>
        <w:lang w:bidi="fa-IR"/>
      </w:rPr>
      <w:t xml:space="preserve"> قرارداد خريد برق</w:t>
    </w:r>
    <w:r>
      <w:rPr>
        <w:rFonts w:cs="B Lotus" w:hint="cs"/>
        <w:i/>
        <w:iCs/>
        <w:sz w:val="18"/>
        <w:szCs w:val="18"/>
        <w:rtl/>
        <w:lang w:bidi="fa-IR"/>
      </w:rPr>
      <w:t xml:space="preserve"> </w:t>
    </w:r>
    <w:r w:rsidRPr="005D7C70">
      <w:rPr>
        <w:rFonts w:cs="B Lotus" w:hint="cs"/>
        <w:i/>
        <w:iCs/>
        <w:sz w:val="18"/>
        <w:szCs w:val="18"/>
        <w:rtl/>
        <w:lang w:bidi="fa-IR"/>
      </w:rPr>
      <w:t>تجديدپذير و پاک</w:t>
    </w:r>
    <w:r w:rsidRPr="00B63F30">
      <w:rPr>
        <w:rFonts w:cs="B Lotus" w:hint="cs"/>
        <w:i/>
        <w:iCs/>
        <w:color w:val="FF0000"/>
        <w:sz w:val="18"/>
        <w:szCs w:val="18"/>
        <w:rtl/>
        <w:lang w:bidi="fa-IR"/>
      </w:rPr>
      <w:t xml:space="preserve">  </w:t>
    </w:r>
    <w:r w:rsidRPr="000A439F">
      <w:rPr>
        <w:rFonts w:cs="B Lotus" w:hint="cs"/>
        <w:i/>
        <w:iCs/>
        <w:sz w:val="18"/>
        <w:szCs w:val="18"/>
        <w:rtl/>
        <w:lang w:bidi="fa-IR"/>
      </w:rPr>
      <w:t>(با نرخ تضميني)</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50" w:rsidRPr="00E0587E" w:rsidRDefault="00531150" w:rsidP="002262A8">
    <w:pPr>
      <w:pStyle w:val="Footer"/>
      <w:bidi/>
      <w:ind w:left="4293"/>
      <w:jc w:val="center"/>
      <w:rPr>
        <w:rFonts w:cs="B Lotus"/>
        <w:szCs w:val="20"/>
        <w:rtl/>
        <w:lang w:bidi="fa-IR"/>
      </w:rPr>
    </w:pPr>
    <w:r w:rsidRPr="00E0587E">
      <w:rPr>
        <w:rFonts w:cs="B Lotus"/>
        <w:szCs w:val="20"/>
      </w:rPr>
      <w:fldChar w:fldCharType="begin"/>
    </w:r>
    <w:r w:rsidRPr="00E0587E">
      <w:rPr>
        <w:rFonts w:cs="B Lotus"/>
        <w:szCs w:val="20"/>
      </w:rPr>
      <w:instrText xml:space="preserve"> PAGE   \* MERGEFORMAT </w:instrText>
    </w:r>
    <w:r w:rsidRPr="00E0587E">
      <w:rPr>
        <w:rFonts w:cs="B Lotus"/>
        <w:szCs w:val="20"/>
      </w:rPr>
      <w:fldChar w:fldCharType="separate"/>
    </w:r>
    <w:r w:rsidR="001F73A9">
      <w:rPr>
        <w:rFonts w:cs="B Lotus"/>
        <w:noProof/>
        <w:szCs w:val="20"/>
        <w:rtl/>
      </w:rPr>
      <w:t>28</w:t>
    </w:r>
    <w:r w:rsidRPr="00E0587E">
      <w:rPr>
        <w:rFonts w:cs="B Lotus"/>
        <w:szCs w:val="20"/>
      </w:rPr>
      <w:fldChar w:fldCharType="end"/>
    </w:r>
    <w:r>
      <w:rPr>
        <w:rFonts w:cs="B Lotus" w:hint="cs"/>
        <w:szCs w:val="20"/>
        <w:rtl/>
        <w:lang w:bidi="fa-IR"/>
      </w:rPr>
      <w:tab/>
    </w:r>
    <w:r>
      <w:rPr>
        <w:rFonts w:cs="B Lotus" w:hint="cs"/>
        <w:i/>
        <w:iCs/>
        <w:sz w:val="18"/>
        <w:szCs w:val="18"/>
        <w:rtl/>
        <w:lang w:bidi="fa-IR"/>
      </w:rPr>
      <w:t>شرایط عمومی</w:t>
    </w:r>
    <w:r w:rsidRPr="000A439F">
      <w:rPr>
        <w:rFonts w:cs="B Lotus" w:hint="cs"/>
        <w:i/>
        <w:iCs/>
        <w:sz w:val="18"/>
        <w:szCs w:val="18"/>
        <w:rtl/>
        <w:lang w:bidi="fa-IR"/>
      </w:rPr>
      <w:t xml:space="preserve"> قرارداد خريد برق</w:t>
    </w:r>
    <w:r>
      <w:rPr>
        <w:rFonts w:cs="B Lotus" w:hint="cs"/>
        <w:i/>
        <w:iCs/>
        <w:sz w:val="18"/>
        <w:szCs w:val="18"/>
        <w:rtl/>
        <w:lang w:bidi="fa-IR"/>
      </w:rPr>
      <w:t xml:space="preserve"> </w:t>
    </w:r>
    <w:r w:rsidRPr="005D7C70">
      <w:rPr>
        <w:rFonts w:cs="B Lotus" w:hint="cs"/>
        <w:i/>
        <w:iCs/>
        <w:sz w:val="18"/>
        <w:szCs w:val="18"/>
        <w:rtl/>
        <w:lang w:bidi="fa-IR"/>
      </w:rPr>
      <w:t>تجديدپذير و پاک</w:t>
    </w:r>
    <w:r w:rsidRPr="00B63F30">
      <w:rPr>
        <w:rFonts w:cs="B Lotus" w:hint="cs"/>
        <w:i/>
        <w:iCs/>
        <w:color w:val="FF0000"/>
        <w:sz w:val="18"/>
        <w:szCs w:val="18"/>
        <w:rtl/>
        <w:lang w:bidi="fa-IR"/>
      </w:rPr>
      <w:t xml:space="preserve">  </w:t>
    </w:r>
    <w:r w:rsidRPr="000A439F">
      <w:rPr>
        <w:rFonts w:cs="B Lotus" w:hint="cs"/>
        <w:i/>
        <w:iCs/>
        <w:sz w:val="18"/>
        <w:szCs w:val="18"/>
        <w:rtl/>
        <w:lang w:bidi="fa-IR"/>
      </w:rPr>
      <w:t>(با نرخ تضميني)</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50" w:rsidRPr="00E0587E" w:rsidRDefault="00531150" w:rsidP="00B63F30">
    <w:pPr>
      <w:pStyle w:val="Footer"/>
      <w:bidi/>
      <w:ind w:left="4293"/>
      <w:jc w:val="center"/>
      <w:rPr>
        <w:rFonts w:cs="B Lotus"/>
        <w:szCs w:val="20"/>
        <w:rtl/>
        <w:lang w:bidi="fa-IR"/>
      </w:rPr>
    </w:pPr>
    <w:r w:rsidRPr="00E0587E">
      <w:rPr>
        <w:rFonts w:cs="B Lotus"/>
        <w:szCs w:val="20"/>
      </w:rPr>
      <w:fldChar w:fldCharType="begin"/>
    </w:r>
    <w:r w:rsidRPr="00E0587E">
      <w:rPr>
        <w:rFonts w:cs="B Lotus"/>
        <w:szCs w:val="20"/>
      </w:rPr>
      <w:instrText xml:space="preserve"> PAGE   \* MERGEFORMAT </w:instrText>
    </w:r>
    <w:r w:rsidRPr="00E0587E">
      <w:rPr>
        <w:rFonts w:cs="B Lotus"/>
        <w:szCs w:val="20"/>
      </w:rPr>
      <w:fldChar w:fldCharType="separate"/>
    </w:r>
    <w:r w:rsidR="001F73A9">
      <w:rPr>
        <w:rFonts w:cs="B Lotus"/>
        <w:noProof/>
        <w:szCs w:val="20"/>
        <w:rtl/>
      </w:rPr>
      <w:t>38</w:t>
    </w:r>
    <w:r w:rsidRPr="00E0587E">
      <w:rPr>
        <w:rFonts w:cs="B Lotus"/>
        <w:szCs w:val="20"/>
      </w:rPr>
      <w:fldChar w:fldCharType="end"/>
    </w:r>
    <w:r>
      <w:rPr>
        <w:rFonts w:cs="B Lotus" w:hint="cs"/>
        <w:szCs w:val="20"/>
        <w:rtl/>
        <w:lang w:bidi="fa-IR"/>
      </w:rPr>
      <w:tab/>
    </w:r>
    <w:r>
      <w:rPr>
        <w:rFonts w:cs="B Lotus" w:hint="cs"/>
        <w:i/>
        <w:iCs/>
        <w:sz w:val="18"/>
        <w:szCs w:val="18"/>
        <w:rtl/>
        <w:lang w:bidi="fa-IR"/>
      </w:rPr>
      <w:t xml:space="preserve">شرایط خصوصی </w:t>
    </w:r>
    <w:r w:rsidRPr="000A439F">
      <w:rPr>
        <w:rFonts w:cs="B Lotus" w:hint="cs"/>
        <w:i/>
        <w:iCs/>
        <w:sz w:val="18"/>
        <w:szCs w:val="18"/>
        <w:rtl/>
        <w:lang w:bidi="fa-IR"/>
      </w:rPr>
      <w:t>قرارداد خريد برق</w:t>
    </w:r>
    <w:r>
      <w:rPr>
        <w:rFonts w:cs="B Lotus" w:hint="cs"/>
        <w:i/>
        <w:iCs/>
        <w:sz w:val="18"/>
        <w:szCs w:val="18"/>
        <w:rtl/>
        <w:lang w:bidi="fa-IR"/>
      </w:rPr>
      <w:t xml:space="preserve"> </w:t>
    </w:r>
    <w:r w:rsidRPr="00737EB7">
      <w:rPr>
        <w:rFonts w:cs="B Lotus" w:hint="cs"/>
        <w:i/>
        <w:iCs/>
        <w:sz w:val="18"/>
        <w:szCs w:val="18"/>
        <w:rtl/>
        <w:lang w:bidi="fa-IR"/>
      </w:rPr>
      <w:t>تجديدپذير و پاک (با</w:t>
    </w:r>
    <w:r w:rsidRPr="000A439F">
      <w:rPr>
        <w:rFonts w:cs="B Lotus" w:hint="cs"/>
        <w:i/>
        <w:iCs/>
        <w:sz w:val="18"/>
        <w:szCs w:val="18"/>
        <w:rtl/>
        <w:lang w:bidi="fa-IR"/>
      </w:rPr>
      <w:t xml:space="preserve"> نرخ تضميني)</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50" w:rsidRPr="00E0587E" w:rsidRDefault="00531150" w:rsidP="00552C87">
    <w:pPr>
      <w:pStyle w:val="Footer"/>
      <w:tabs>
        <w:tab w:val="left" w:pos="6168"/>
      </w:tabs>
      <w:bidi/>
      <w:ind w:left="4293"/>
      <w:jc w:val="center"/>
      <w:rPr>
        <w:rFonts w:cs="B Lotus"/>
        <w:szCs w:val="20"/>
        <w:rtl/>
        <w:lang w:bidi="fa-IR"/>
      </w:rPr>
    </w:pPr>
    <w:r w:rsidRPr="00E0587E">
      <w:rPr>
        <w:rFonts w:cs="B Lotus"/>
        <w:szCs w:val="20"/>
      </w:rPr>
      <w:fldChar w:fldCharType="begin"/>
    </w:r>
    <w:r w:rsidRPr="00E0587E">
      <w:rPr>
        <w:rFonts w:cs="B Lotus"/>
        <w:szCs w:val="20"/>
      </w:rPr>
      <w:instrText xml:space="preserve"> PAGE   \* MERGEFORMAT </w:instrText>
    </w:r>
    <w:r w:rsidRPr="00E0587E">
      <w:rPr>
        <w:rFonts w:cs="B Lotus"/>
        <w:szCs w:val="20"/>
      </w:rPr>
      <w:fldChar w:fldCharType="separate"/>
    </w:r>
    <w:r w:rsidR="001F73A9">
      <w:rPr>
        <w:rFonts w:cs="B Lotus"/>
        <w:noProof/>
        <w:szCs w:val="20"/>
        <w:rtl/>
      </w:rPr>
      <w:t>46</w:t>
    </w:r>
    <w:r w:rsidRPr="00E0587E">
      <w:rPr>
        <w:rFonts w:cs="B Lotus"/>
        <w:szCs w:val="20"/>
      </w:rPr>
      <w:fldChar w:fldCharType="end"/>
    </w:r>
    <w:r>
      <w:rPr>
        <w:rFonts w:cs="B Lotus" w:hint="cs"/>
        <w:szCs w:val="20"/>
        <w:rtl/>
        <w:lang w:bidi="fa-IR"/>
      </w:rPr>
      <w:tab/>
    </w:r>
    <w:r>
      <w:rPr>
        <w:rFonts w:cs="B Lotus"/>
        <w:i/>
        <w:iCs/>
        <w:sz w:val="18"/>
        <w:szCs w:val="18"/>
        <w:rtl/>
        <w:lang w:bidi="fa-IR"/>
      </w:rPr>
      <w:tab/>
    </w:r>
    <w:r>
      <w:rPr>
        <w:rFonts w:cs="B Lotus" w:hint="cs"/>
        <w:i/>
        <w:iCs/>
        <w:sz w:val="18"/>
        <w:szCs w:val="18"/>
        <w:rtl/>
        <w:lang w:bidi="fa-IR"/>
      </w:rPr>
      <w:t>پیوستهای قرارداد</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50" w:rsidRPr="00E0587E" w:rsidRDefault="00531150" w:rsidP="00552C87">
    <w:pPr>
      <w:pStyle w:val="Footer"/>
      <w:tabs>
        <w:tab w:val="left" w:pos="6168"/>
      </w:tabs>
      <w:bidi/>
      <w:ind w:left="4293"/>
      <w:jc w:val="center"/>
      <w:rPr>
        <w:rFonts w:cs="B Lotus"/>
        <w:szCs w:val="20"/>
        <w:rtl/>
        <w:lang w:bidi="fa-IR"/>
      </w:rPr>
    </w:pPr>
    <w:r w:rsidRPr="00E0587E">
      <w:rPr>
        <w:rFonts w:cs="B Lotus"/>
        <w:szCs w:val="20"/>
      </w:rPr>
      <w:fldChar w:fldCharType="begin"/>
    </w:r>
    <w:r w:rsidRPr="00E0587E">
      <w:rPr>
        <w:rFonts w:cs="B Lotus"/>
        <w:szCs w:val="20"/>
      </w:rPr>
      <w:instrText xml:space="preserve"> PAGE   \* MERGEFORMAT </w:instrText>
    </w:r>
    <w:r w:rsidRPr="00E0587E">
      <w:rPr>
        <w:rFonts w:cs="B Lotus"/>
        <w:szCs w:val="20"/>
      </w:rPr>
      <w:fldChar w:fldCharType="separate"/>
    </w:r>
    <w:r w:rsidR="00A37CE3">
      <w:rPr>
        <w:rFonts w:cs="B Lotus"/>
        <w:noProof/>
        <w:szCs w:val="20"/>
        <w:rtl/>
      </w:rPr>
      <w:t>48</w:t>
    </w:r>
    <w:r w:rsidRPr="00E0587E">
      <w:rPr>
        <w:rFonts w:cs="B Lotus"/>
        <w:szCs w:val="20"/>
      </w:rPr>
      <w:fldChar w:fldCharType="end"/>
    </w:r>
    <w:r>
      <w:rPr>
        <w:rFonts w:cs="B Lotus" w:hint="cs"/>
        <w:szCs w:val="20"/>
        <w:rtl/>
        <w:lang w:bidi="fa-IR"/>
      </w:rPr>
      <w:tab/>
    </w:r>
    <w:r>
      <w:rPr>
        <w:rFonts w:cs="B Lotus"/>
        <w:i/>
        <w:iCs/>
        <w:sz w:val="18"/>
        <w:szCs w:val="18"/>
        <w:rtl/>
        <w:lang w:bidi="fa-IR"/>
      </w:rPr>
      <w:tab/>
    </w:r>
    <w:r>
      <w:rPr>
        <w:rFonts w:cs="B Lotus" w:hint="cs"/>
        <w:i/>
        <w:iCs/>
        <w:sz w:val="18"/>
        <w:szCs w:val="18"/>
        <w:rtl/>
        <w:lang w:bidi="fa-IR"/>
      </w:rPr>
      <w:t>پیوستهای قرارداد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31E" w:rsidRDefault="005E131E" w:rsidP="00173CFB">
      <w:r>
        <w:separator/>
      </w:r>
    </w:p>
  </w:footnote>
  <w:footnote w:type="continuationSeparator" w:id="0">
    <w:p w:rsidR="005E131E" w:rsidRDefault="005E131E" w:rsidP="00173CFB">
      <w:r>
        <w:continuationSeparator/>
      </w:r>
    </w:p>
  </w:footnote>
  <w:footnote w:type="continuationNotice" w:id="1">
    <w:p w:rsidR="005E131E" w:rsidRDefault="005E131E">
      <w:pPr>
        <w:spacing w:after="0" w:line="240" w:lineRule="auto"/>
      </w:pPr>
    </w:p>
  </w:footnote>
  <w:footnote w:id="2">
    <w:p w:rsidR="00531150" w:rsidRPr="00A06319" w:rsidRDefault="00531150" w:rsidP="008F3D1D">
      <w:pPr>
        <w:pStyle w:val="FootnoteText"/>
        <w:rPr>
          <w:lang w:bidi="fa-IR"/>
        </w:rPr>
      </w:pPr>
      <w:ins w:id="16" w:author="Behnam Kazemi" w:date="2017-09-20T16:07:00Z">
        <w:r>
          <w:rPr>
            <w:sz w:val="24"/>
            <w:szCs w:val="24"/>
            <w:vertAlign w:val="subscript"/>
          </w:rPr>
          <w:t>]</w:t>
        </w:r>
        <w:r w:rsidRPr="00AC0062">
          <w:rPr>
            <w:rFonts w:hint="cs"/>
            <w:sz w:val="24"/>
            <w:szCs w:val="24"/>
            <w:vertAlign w:val="subscript"/>
            <w:rtl/>
          </w:rPr>
          <w:t>(</w:t>
        </w:r>
        <w:r w:rsidRPr="00AC0062">
          <w:rPr>
            <w:rStyle w:val="FootnoteReference"/>
            <w:sz w:val="24"/>
            <w:szCs w:val="24"/>
            <w:vertAlign w:val="subscript"/>
          </w:rPr>
          <w:footnoteRef/>
        </w:r>
        <w:r w:rsidRPr="00AC0062">
          <w:rPr>
            <w:rFonts w:hint="cs"/>
            <w:sz w:val="24"/>
            <w:szCs w:val="24"/>
            <w:vertAlign w:val="subscript"/>
            <w:rtl/>
          </w:rPr>
          <w:t>)</w:t>
        </w:r>
        <w:r w:rsidRPr="00AC0062">
          <w:rPr>
            <w:rFonts w:hint="cs"/>
            <w:sz w:val="16"/>
            <w:szCs w:val="16"/>
            <w:rtl/>
            <w:lang w:bidi="fa-IR"/>
          </w:rPr>
          <w:t xml:space="preserve"> این دوره در قراردادهای سال 139</w:t>
        </w:r>
        <w:r>
          <w:rPr>
            <w:rFonts w:hint="cs"/>
            <w:sz w:val="16"/>
            <w:szCs w:val="16"/>
            <w:rtl/>
            <w:lang w:bidi="fa-IR"/>
          </w:rPr>
          <w:t>6</w:t>
        </w:r>
        <w:r w:rsidRPr="00AC0062">
          <w:rPr>
            <w:rFonts w:hint="cs"/>
            <w:sz w:val="16"/>
            <w:szCs w:val="16"/>
            <w:rtl/>
            <w:lang w:bidi="fa-IR"/>
          </w:rPr>
          <w:t xml:space="preserve"> حداکثر بیست (20) سال می باشد.</w:t>
        </w:r>
        <w:r w:rsidRPr="00AC0062">
          <w:rPr>
            <w:sz w:val="16"/>
            <w:szCs w:val="16"/>
            <w:lang w:bidi="fa-IR"/>
          </w:rPr>
          <w:t>[</w:t>
        </w:r>
      </w:ins>
    </w:p>
  </w:footnote>
  <w:footnote w:id="3">
    <w:p w:rsidR="00531150" w:rsidRPr="00F433E2" w:rsidRDefault="00531150" w:rsidP="0072699D">
      <w:pPr>
        <w:pStyle w:val="FootnoteText"/>
        <w:spacing w:after="0" w:line="240" w:lineRule="auto"/>
        <w:contextualSpacing/>
        <w:rPr>
          <w:lang w:bidi="fa-IR"/>
        </w:rPr>
      </w:pPr>
      <w:r w:rsidRPr="00F433E2">
        <w:rPr>
          <w:rStyle w:val="FootnoteReference"/>
          <w:vertAlign w:val="baseline"/>
        </w:rPr>
        <w:t xml:space="preserve"> (i)</w:t>
      </w:r>
      <w:r w:rsidRPr="00F433E2">
        <w:t>]</w:t>
      </w:r>
      <w:r w:rsidRPr="00AC0062">
        <w:rPr>
          <w:rFonts w:hint="cs"/>
          <w:rtl/>
          <w:lang w:bidi="fa-IR"/>
        </w:rPr>
        <w:t>با احتساب</w:t>
      </w:r>
      <w:r>
        <w:rPr>
          <w:rFonts w:hint="cs"/>
          <w:rtl/>
          <w:lang w:bidi="fa-IR"/>
        </w:rPr>
        <w:t xml:space="preserve"> </w:t>
      </w:r>
      <w:ins w:id="407" w:author="Behnam Kazemi" w:date="2017-09-23T15:49:00Z">
        <w:r>
          <w:rPr>
            <w:rFonts w:hint="cs"/>
            <w:rtl/>
            <w:lang w:bidi="fa-IR"/>
          </w:rPr>
          <w:t>7/141</w:t>
        </w:r>
      </w:ins>
      <w:r>
        <w:rPr>
          <w:rFonts w:hint="cs"/>
          <w:rtl/>
          <w:lang w:bidi="fa-IR"/>
        </w:rPr>
        <w:t xml:space="preserve"> </w:t>
      </w:r>
      <w:r w:rsidRPr="00AC0062">
        <w:rPr>
          <w:rFonts w:hint="cs"/>
          <w:rtl/>
          <w:lang w:bidi="fa-IR"/>
        </w:rPr>
        <w:t xml:space="preserve">ریال نرخ خدمات انتقال بابت اتصال نیروگاه به شبکه توزیع وفق </w:t>
      </w:r>
      <w:ins w:id="408" w:author="Behnam Kazemi" w:date="2017-09-23T15:48:00Z">
        <w:r>
          <w:rPr>
            <w:rFonts w:hint="cs"/>
            <w:rtl/>
            <w:lang w:bidi="fa-IR"/>
          </w:rPr>
          <w:t xml:space="preserve">نامه </w:t>
        </w:r>
      </w:ins>
      <w:ins w:id="409" w:author="Behnam Kazemi" w:date="2017-09-23T15:49:00Z">
        <w:r>
          <w:rPr>
            <w:rFonts w:hint="cs"/>
            <w:rtl/>
            <w:lang w:bidi="fa-IR"/>
          </w:rPr>
          <w:t>شماره 1989/5000 مورخ 30/1/139</w:t>
        </w:r>
      </w:ins>
      <w:ins w:id="410" w:author="Behnam Kazemi" w:date="2017-09-23T15:59:00Z">
        <w:r>
          <w:rPr>
            <w:rFonts w:hint="cs"/>
            <w:rtl/>
            <w:lang w:bidi="fa-IR"/>
          </w:rPr>
          <w:t>6</w:t>
        </w:r>
      </w:ins>
      <w:ins w:id="411" w:author="Behnam Kazemi" w:date="2017-09-23T15:49:00Z">
        <w:r>
          <w:rPr>
            <w:rFonts w:hint="cs"/>
            <w:rtl/>
            <w:lang w:bidi="fa-IR"/>
          </w:rPr>
          <w:t xml:space="preserve"> </w:t>
        </w:r>
      </w:ins>
      <w:r>
        <w:rPr>
          <w:rFonts w:hint="cs"/>
          <w:rtl/>
          <w:lang w:bidi="fa-IR"/>
        </w:rPr>
        <w:t xml:space="preserve">شرکت مدیریت شبکه برق ایران </w:t>
      </w:r>
      <w:r>
        <w:rPr>
          <w:lang w:bidi="fa-IR"/>
        </w:rPr>
        <w:t>[</w:t>
      </w:r>
    </w:p>
  </w:footnote>
  <w:footnote w:id="4">
    <w:p w:rsidR="00531150" w:rsidRPr="00F433E2" w:rsidRDefault="00531150" w:rsidP="00EA7D8A">
      <w:pPr>
        <w:spacing w:after="0" w:line="240" w:lineRule="auto"/>
        <w:contextualSpacing/>
        <w:jc w:val="lowKashida"/>
        <w:rPr>
          <w:rFonts w:cs="B Lotus"/>
          <w:sz w:val="20"/>
          <w:szCs w:val="20"/>
        </w:rPr>
      </w:pPr>
      <w:r w:rsidRPr="00F433E2">
        <w:rPr>
          <w:rStyle w:val="FootnoteReference"/>
          <w:rFonts w:cs="B Lotus"/>
          <w:sz w:val="20"/>
          <w:szCs w:val="20"/>
          <w:vertAlign w:val="baseline"/>
        </w:rPr>
        <w:t>(ii)</w:t>
      </w:r>
      <w:r w:rsidRPr="00F433E2">
        <w:rPr>
          <w:rFonts w:cs="B Lotus"/>
          <w:sz w:val="20"/>
          <w:szCs w:val="20"/>
          <w:rtl/>
        </w:rPr>
        <w:t xml:space="preserve"> </w:t>
      </w:r>
      <w:r w:rsidRPr="00F433E2">
        <w:rPr>
          <w:rFonts w:cs="B Lotus" w:hint="cs"/>
          <w:sz w:val="20"/>
          <w:szCs w:val="20"/>
          <w:rtl/>
          <w:lang w:bidi="fa-IR"/>
        </w:rPr>
        <w:t xml:space="preserve">طبق نامه شماره .............................. مورخ ................  </w:t>
      </w:r>
      <w:r w:rsidRPr="00F433E2">
        <w:rPr>
          <w:rFonts w:cs="B Lotus" w:hint="cs"/>
          <w:b/>
          <w:bCs/>
          <w:sz w:val="20"/>
          <w:szCs w:val="20"/>
          <w:rtl/>
          <w:lang w:bidi="fa-IR"/>
        </w:rPr>
        <w:t>فروشنده</w:t>
      </w:r>
      <w:r w:rsidRPr="00F433E2">
        <w:rPr>
          <w:rFonts w:cs="B Lotus" w:hint="cs"/>
          <w:sz w:val="20"/>
          <w:szCs w:val="20"/>
          <w:rtl/>
          <w:lang w:bidi="fa-IR"/>
        </w:rPr>
        <w:t xml:space="preserve">، میزان </w:t>
      </w:r>
      <w:r w:rsidRPr="00F433E2">
        <w:rPr>
          <w:rFonts w:cs="B Lotus"/>
          <w:sz w:val="20"/>
          <w:szCs w:val="20"/>
          <w:lang w:bidi="fa-IR"/>
        </w:rPr>
        <w:t xml:space="preserve"> α</w:t>
      </w:r>
      <w:r w:rsidRPr="00F433E2">
        <w:rPr>
          <w:rFonts w:cs="B Lotus" w:hint="cs"/>
          <w:sz w:val="20"/>
          <w:szCs w:val="20"/>
          <w:rtl/>
          <w:lang w:bidi="fa-IR"/>
        </w:rPr>
        <w:t>به مقدار ............ تعیین گردید</w:t>
      </w:r>
      <w:ins w:id="418" w:author="Behnam Kazemi" w:date="2017-10-11T09:58:00Z">
        <w:r>
          <w:rPr>
            <w:rFonts w:cs="B Lotus" w:hint="cs"/>
            <w:sz w:val="20"/>
            <w:szCs w:val="20"/>
            <w:rtl/>
            <w:lang w:bidi="fa-IR"/>
          </w:rPr>
          <w:t xml:space="preserve"> و همچنین مطابق فرمول تعدیل منظور از شروع بهره‌برداری، شروع بهره‌برداری تجاری نیروگاه می‌باشد</w:t>
        </w:r>
      </w:ins>
      <w:r w:rsidRPr="00F433E2">
        <w:rPr>
          <w:rFonts w:cs="B Lotus" w:hint="cs"/>
          <w:sz w:val="20"/>
          <w:szCs w:val="20"/>
          <w:rtl/>
          <w:lang w:bidi="fa-IR"/>
        </w:rPr>
        <w:t>.</w:t>
      </w:r>
    </w:p>
  </w:footnote>
  <w:footnote w:id="5">
    <w:p w:rsidR="00531150" w:rsidRPr="006D5F6C" w:rsidRDefault="00531150" w:rsidP="006D5F6C">
      <w:pPr>
        <w:spacing w:after="0" w:line="240" w:lineRule="auto"/>
        <w:ind w:left="284" w:hanging="284"/>
        <w:contextualSpacing/>
        <w:jc w:val="lowKashida"/>
        <w:rPr>
          <w:rFonts w:cs="B Lotus"/>
          <w:b/>
          <w:bCs/>
          <w:sz w:val="20"/>
          <w:szCs w:val="20"/>
          <w:u w:val="single"/>
          <w:rtl/>
          <w:lang w:bidi="fa-IR"/>
        </w:rPr>
      </w:pPr>
      <w:r w:rsidRPr="00F433E2">
        <w:rPr>
          <w:rStyle w:val="FootnoteReference"/>
          <w:rFonts w:cs="B Lotus"/>
          <w:sz w:val="20"/>
          <w:szCs w:val="20"/>
          <w:vertAlign w:val="baseline"/>
        </w:rPr>
        <w:t>(iii)]</w:t>
      </w:r>
      <w:r w:rsidRPr="00F433E2">
        <w:rPr>
          <w:rFonts w:cs="B Lotus" w:hint="cs"/>
          <w:sz w:val="20"/>
          <w:szCs w:val="20"/>
          <w:rtl/>
        </w:rPr>
        <w:t>نرخ خرید تضمینی برق در این قرارداد بر اساس مصوبه وزارت نیرو تهیه شده است ودر قراردادهایی که در سالهای بعد مبادله می‌شوند مصوبه وزارت نیرو حاکم در سال مربوطه مورد عمل قرار خواهد گرفت</w:t>
      </w:r>
      <w:r w:rsidRPr="00F433E2">
        <w:rPr>
          <w:rFonts w:cs="B Lotus"/>
          <w:sz w:val="20"/>
          <w:szCs w:val="20"/>
        </w:rPr>
        <w:t xml:space="preserve"> [.</w:t>
      </w:r>
    </w:p>
  </w:footnote>
  <w:footnote w:id="6">
    <w:p w:rsidR="00531150" w:rsidRPr="006D5F6C" w:rsidRDefault="00531150" w:rsidP="006D5F6C">
      <w:pPr>
        <w:spacing w:after="0" w:line="240" w:lineRule="auto"/>
        <w:ind w:left="-42"/>
        <w:contextualSpacing/>
        <w:jc w:val="lowKashida"/>
        <w:rPr>
          <w:rFonts w:cs="B Lotus"/>
          <w:lang w:bidi="fa-IR"/>
        </w:rPr>
      </w:pPr>
      <w:r w:rsidRPr="00F433E2">
        <w:rPr>
          <w:rStyle w:val="FootnoteReference"/>
          <w:rFonts w:cs="B Lotus"/>
          <w:sz w:val="20"/>
          <w:szCs w:val="20"/>
          <w:vertAlign w:val="baseline"/>
        </w:rPr>
        <w:t>(iiii)</w:t>
      </w:r>
      <w:r w:rsidRPr="00F433E2">
        <w:rPr>
          <w:rFonts w:cs="B Lotus"/>
          <w:sz w:val="20"/>
          <w:szCs w:val="20"/>
          <w:rtl/>
        </w:rPr>
        <w:t xml:space="preserve"> </w:t>
      </w:r>
      <w:r w:rsidRPr="00F433E2">
        <w:rPr>
          <w:rFonts w:cs="B Lotus" w:hint="cs"/>
          <w:sz w:val="20"/>
          <w:szCs w:val="20"/>
          <w:rtl/>
          <w:lang w:bidi="fa-IR"/>
        </w:rPr>
        <w:t>حداکثر شش(6) ماه</w:t>
      </w:r>
    </w:p>
  </w:footnote>
  <w:footnote w:id="7">
    <w:p w:rsidR="00531150" w:rsidRPr="00631CAA" w:rsidRDefault="00531150" w:rsidP="00D84957">
      <w:pPr>
        <w:pStyle w:val="FootnoteText"/>
        <w:spacing w:after="0" w:line="240" w:lineRule="auto"/>
        <w:contextualSpacing/>
        <w:jc w:val="lowKashida"/>
        <w:rPr>
          <w:rtl/>
        </w:rPr>
      </w:pPr>
      <w:r w:rsidRPr="00631CAA">
        <w:rPr>
          <w:rStyle w:val="FootnoteReference"/>
        </w:rPr>
        <w:t>i</w:t>
      </w:r>
      <w:r w:rsidRPr="00631CAA">
        <w:rPr>
          <w:rtl/>
        </w:rPr>
        <w:t xml:space="preserve"> </w:t>
      </w:r>
      <w:r w:rsidRPr="00631CAA">
        <w:rPr>
          <w:rFonts w:hint="cs"/>
          <w:rtl/>
        </w:rPr>
        <w:t>استاندارد صنعت برق ایران- مشخصات و خصوصیات انرژی الکتریکی (کیفیت برق). قسمت هفتم: کیفیت برق تحویلی به انواع مشترکین</w:t>
      </w:r>
    </w:p>
  </w:footnote>
  <w:footnote w:id="8">
    <w:p w:rsidR="00531150" w:rsidRPr="00E3789A" w:rsidRDefault="00531150" w:rsidP="00D84957">
      <w:pPr>
        <w:pStyle w:val="FootnoteText"/>
        <w:spacing w:after="0" w:line="240" w:lineRule="auto"/>
        <w:contextualSpacing/>
        <w:jc w:val="lowKashida"/>
        <w:rPr>
          <w:sz w:val="24"/>
          <w:szCs w:val="24"/>
          <w:rtl/>
          <w:lang w:bidi="fa-IR"/>
        </w:rPr>
      </w:pPr>
      <w:r w:rsidRPr="00631CAA">
        <w:rPr>
          <w:rStyle w:val="FootnoteReference"/>
        </w:rPr>
        <w:t>ii</w:t>
      </w:r>
      <w:r w:rsidRPr="00631CAA">
        <w:rPr>
          <w:rtl/>
        </w:rPr>
        <w:t xml:space="preserve"> </w:t>
      </w:r>
      <w:r w:rsidRPr="00631CAA">
        <w:rPr>
          <w:rFonts w:hint="cs"/>
          <w:rtl/>
        </w:rPr>
        <w:t>استاندارد صنعت برق ایران- مشخصات و خصوصیات انرژی الکتریکی (کیفیت برق). قسمت هفتم: کیفیت برق تحویلی به انواع مشترکین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822F4"/>
    <w:multiLevelType w:val="hybridMultilevel"/>
    <w:tmpl w:val="82B4B47C"/>
    <w:lvl w:ilvl="0" w:tplc="9C20F05C">
      <w:start w:val="1"/>
      <w:numFmt w:val="decimal"/>
      <w:suff w:val="space"/>
      <w:lvlText w:val="تبصره%1-"/>
      <w:lvlJc w:val="left"/>
      <w:pPr>
        <w:ind w:left="720" w:hanging="360"/>
      </w:pPr>
      <w:rPr>
        <w:rFonts w:hint="default"/>
        <w:b/>
        <w:bCs/>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
    <w:nsid w:val="05390385"/>
    <w:multiLevelType w:val="hybridMultilevel"/>
    <w:tmpl w:val="8DA6A068"/>
    <w:lvl w:ilvl="0" w:tplc="C49AE926">
      <w:start w:val="1"/>
      <w:numFmt w:val="decimal"/>
      <w:lvlText w:val="14-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C4436"/>
    <w:multiLevelType w:val="hybridMultilevel"/>
    <w:tmpl w:val="FE6CFDF4"/>
    <w:lvl w:ilvl="0" w:tplc="4EAA47BA">
      <w:start w:val="1"/>
      <w:numFmt w:val="decimal"/>
      <w:suff w:val="space"/>
      <w:lvlText w:val="1-1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F26E3"/>
    <w:multiLevelType w:val="hybridMultilevel"/>
    <w:tmpl w:val="BF326D96"/>
    <w:lvl w:ilvl="0" w:tplc="DB46C504">
      <w:start w:val="1"/>
      <w:numFmt w:val="decimal"/>
      <w:suff w:val="space"/>
      <w:lvlText w:val="4-%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62498"/>
    <w:multiLevelType w:val="hybridMultilevel"/>
    <w:tmpl w:val="60C27A54"/>
    <w:lvl w:ilvl="0" w:tplc="F07E9DA6">
      <w:start w:val="1"/>
      <w:numFmt w:val="decimal"/>
      <w:suff w:val="space"/>
      <w:lvlText w:val="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510B3"/>
    <w:multiLevelType w:val="hybridMultilevel"/>
    <w:tmpl w:val="31F623C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134B64BB"/>
    <w:multiLevelType w:val="hybridMultilevel"/>
    <w:tmpl w:val="B89A6BAA"/>
    <w:lvl w:ilvl="0" w:tplc="B538C0C8">
      <w:start w:val="1"/>
      <w:numFmt w:val="decimal"/>
      <w:lvlText w:val="%1-"/>
      <w:lvlJc w:val="left"/>
      <w:pPr>
        <w:tabs>
          <w:tab w:val="num" w:pos="720"/>
        </w:tabs>
        <w:ind w:left="720" w:hanging="720"/>
      </w:pPr>
      <w:rPr>
        <w:rFonts w:hint="default"/>
        <w:b/>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45667DC"/>
    <w:multiLevelType w:val="hybridMultilevel"/>
    <w:tmpl w:val="F8C082A8"/>
    <w:lvl w:ilvl="0" w:tplc="91608C0A">
      <w:start w:val="1"/>
      <w:numFmt w:val="decimal"/>
      <w:suff w:val="space"/>
      <w:lvlText w:val="17-%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5D547E"/>
    <w:multiLevelType w:val="hybridMultilevel"/>
    <w:tmpl w:val="809446F6"/>
    <w:lvl w:ilvl="0" w:tplc="9056B8E4">
      <w:start w:val="1"/>
      <w:numFmt w:val="decimal"/>
      <w:suff w:val="space"/>
      <w:lvlText w:val="8-%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F1D7A"/>
    <w:multiLevelType w:val="hybridMultilevel"/>
    <w:tmpl w:val="F4A89866"/>
    <w:lvl w:ilvl="0" w:tplc="F4A63CAE">
      <w:start w:val="1"/>
      <w:numFmt w:val="decimal"/>
      <w:pStyle w:val="a"/>
      <w:lvlText w:val="تبصره %1-"/>
      <w:lvlJc w:val="left"/>
      <w:pPr>
        <w:ind w:left="1514" w:hanging="360"/>
      </w:pPr>
      <w:rPr>
        <w:rFonts w:hint="default"/>
        <w:b/>
        <w:bCs/>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10">
    <w:nsid w:val="170F53B0"/>
    <w:multiLevelType w:val="hybridMultilevel"/>
    <w:tmpl w:val="91CA5818"/>
    <w:lvl w:ilvl="0" w:tplc="D4E6184A">
      <w:start w:val="1"/>
      <w:numFmt w:val="decimal"/>
      <w:lvlText w:val="14-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BA183B"/>
    <w:multiLevelType w:val="hybridMultilevel"/>
    <w:tmpl w:val="7B2CABB0"/>
    <w:lvl w:ilvl="0" w:tplc="E58241B8">
      <w:start w:val="1"/>
      <w:numFmt w:val="decimal"/>
      <w:suff w:val="space"/>
      <w:lvlText w:val="1-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380BBD"/>
    <w:multiLevelType w:val="hybridMultilevel"/>
    <w:tmpl w:val="557255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F3B62DB"/>
    <w:multiLevelType w:val="hybridMultilevel"/>
    <w:tmpl w:val="D934350C"/>
    <w:lvl w:ilvl="0" w:tplc="4DC010E0">
      <w:start w:val="1"/>
      <w:numFmt w:val="bullet"/>
      <w:suff w:val="space"/>
      <w:lvlText w:val=""/>
      <w:lvlJc w:val="left"/>
      <w:pPr>
        <w:ind w:left="1797"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F5B1FBE"/>
    <w:multiLevelType w:val="hybridMultilevel"/>
    <w:tmpl w:val="57246E68"/>
    <w:lvl w:ilvl="0" w:tplc="F9AE0A98">
      <w:start w:val="1"/>
      <w:numFmt w:val="decimal"/>
      <w:lvlText w:val="19-3-%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97524"/>
    <w:multiLevelType w:val="hybridMultilevel"/>
    <w:tmpl w:val="13701B1A"/>
    <w:lvl w:ilvl="0" w:tplc="26AAD440">
      <w:start w:val="1"/>
      <w:numFmt w:val="decimal"/>
      <w:suff w:val="space"/>
      <w:lvlText w:val="1-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EF73B6"/>
    <w:multiLevelType w:val="hybridMultilevel"/>
    <w:tmpl w:val="408A509E"/>
    <w:lvl w:ilvl="0" w:tplc="3AEE3F66">
      <w:start w:val="1"/>
      <w:numFmt w:val="decimal"/>
      <w:suff w:val="space"/>
      <w:lvlText w:val="3-%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080B6C"/>
    <w:multiLevelType w:val="hybridMultilevel"/>
    <w:tmpl w:val="4FC496FE"/>
    <w:lvl w:ilvl="0" w:tplc="42C26A2A">
      <w:start w:val="1"/>
      <w:numFmt w:val="decimal"/>
      <w:suff w:val="space"/>
      <w:lvlText w:val="12-%1-"/>
      <w:lvlJc w:val="left"/>
      <w:pPr>
        <w:ind w:left="720" w:hanging="360"/>
      </w:pPr>
      <w:rPr>
        <w:rFonts w:hint="default"/>
        <w:b/>
        <w:bCs/>
        <w: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AB1AE9"/>
    <w:multiLevelType w:val="hybridMultilevel"/>
    <w:tmpl w:val="8C2848D6"/>
    <w:lvl w:ilvl="0" w:tplc="C032C44E">
      <w:start w:val="1"/>
      <w:numFmt w:val="decimal"/>
      <w:suff w:val="space"/>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9F3CFD"/>
    <w:multiLevelType w:val="hybridMultilevel"/>
    <w:tmpl w:val="0E506796"/>
    <w:lvl w:ilvl="0" w:tplc="D42C5988">
      <w:start w:val="1"/>
      <w:numFmt w:val="decimal"/>
      <w:suff w:val="space"/>
      <w:lvlText w:val="7-%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A158A"/>
    <w:multiLevelType w:val="hybridMultilevel"/>
    <w:tmpl w:val="C5E69BA6"/>
    <w:lvl w:ilvl="0" w:tplc="53CC0CF0">
      <w:start w:val="1"/>
      <w:numFmt w:val="decimal"/>
      <w:suff w:val="space"/>
      <w:lvlText w:val="%1-"/>
      <w:lvlJc w:val="left"/>
      <w:pPr>
        <w:ind w:left="711" w:hanging="3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794792C"/>
    <w:multiLevelType w:val="hybridMultilevel"/>
    <w:tmpl w:val="A5DC7090"/>
    <w:lvl w:ilvl="0" w:tplc="52307614">
      <w:start w:val="1"/>
      <w:numFmt w:val="decimal"/>
      <w:lvlText w:val="15-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2A74E4"/>
    <w:multiLevelType w:val="hybridMultilevel"/>
    <w:tmpl w:val="E34C9100"/>
    <w:lvl w:ilvl="0" w:tplc="3E0E0E92">
      <w:start w:val="1"/>
      <w:numFmt w:val="decimal"/>
      <w:suff w:val="space"/>
      <w:lvlText w:val="5-%1-"/>
      <w:lvlJc w:val="left"/>
      <w:pPr>
        <w:ind w:left="720" w:hanging="360"/>
      </w:pPr>
      <w:rPr>
        <w:rFonts w:ascii="Times New Roman" w:hAnsi="Times New Roman" w:cs="B Lotus" w:hint="default"/>
        <w:b/>
        <w:bCs/>
        <w:sz w:val="24"/>
        <w:szCs w:val="24"/>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23">
    <w:nsid w:val="38C114C8"/>
    <w:multiLevelType w:val="hybridMultilevel"/>
    <w:tmpl w:val="97A89F70"/>
    <w:lvl w:ilvl="0" w:tplc="90C8B62E">
      <w:start w:val="1"/>
      <w:numFmt w:val="decimal"/>
      <w:suff w:val="space"/>
      <w:lvlText w:val="4-1-%1-"/>
      <w:lvlJc w:val="left"/>
      <w:pPr>
        <w:ind w:left="113" w:firstLine="341"/>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2779B"/>
    <w:multiLevelType w:val="hybridMultilevel"/>
    <w:tmpl w:val="A628D742"/>
    <w:lvl w:ilvl="0" w:tplc="4844C642">
      <w:start w:val="1"/>
      <w:numFmt w:val="decimal"/>
      <w:lvlText w:val="تبصره%1-"/>
      <w:lvlJc w:val="left"/>
      <w:pPr>
        <w:ind w:left="720" w:hanging="360"/>
      </w:pPr>
      <w:rPr>
        <w:rFonts w:cs="B Lotu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BD7DDD"/>
    <w:multiLevelType w:val="hybridMultilevel"/>
    <w:tmpl w:val="FF922558"/>
    <w:lvl w:ilvl="0" w:tplc="E87C7676">
      <w:start w:val="1"/>
      <w:numFmt w:val="decimal"/>
      <w:suff w:val="space"/>
      <w:lvlText w:val="4-%1-"/>
      <w:lvlJc w:val="left"/>
      <w:pPr>
        <w:ind w:left="720" w:hanging="360"/>
      </w:pPr>
      <w:rPr>
        <w:rFonts w:hint="default"/>
        <w:b/>
        <w:bCs/>
      </w:r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26">
    <w:nsid w:val="47762C38"/>
    <w:multiLevelType w:val="hybridMultilevel"/>
    <w:tmpl w:val="2CFE5960"/>
    <w:lvl w:ilvl="0" w:tplc="AFB89CF0">
      <w:start w:val="1"/>
      <w:numFmt w:val="decimal"/>
      <w:suff w:val="space"/>
      <w:lvlText w:val="4-2-%1-"/>
      <w:lvlJc w:val="left"/>
      <w:pPr>
        <w:ind w:left="454" w:firstLine="288"/>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4B6188"/>
    <w:multiLevelType w:val="hybridMultilevel"/>
    <w:tmpl w:val="70140C96"/>
    <w:lvl w:ilvl="0" w:tplc="6E2A9E90">
      <w:start w:val="1"/>
      <w:numFmt w:val="decimal"/>
      <w:suff w:val="space"/>
      <w:lvlText w:val="1-%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816846"/>
    <w:multiLevelType w:val="hybridMultilevel"/>
    <w:tmpl w:val="EA56ABDC"/>
    <w:lvl w:ilvl="0" w:tplc="A844D64E">
      <w:start w:val="1"/>
      <w:numFmt w:val="decimal"/>
      <w:lvlText w:val="تبصره%1-"/>
      <w:lvlJc w:val="left"/>
      <w:pPr>
        <w:ind w:left="1174" w:hanging="360"/>
      </w:pPr>
      <w:rPr>
        <w:rFonts w:cs="B Lotus" w:hint="default"/>
        <w:b/>
        <w:bCs/>
        <w:strike w:val="0"/>
      </w:r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29">
    <w:nsid w:val="4AE903A0"/>
    <w:multiLevelType w:val="hybridMultilevel"/>
    <w:tmpl w:val="FB301552"/>
    <w:lvl w:ilvl="0" w:tplc="249240EC">
      <w:start w:val="1"/>
      <w:numFmt w:val="decimal"/>
      <w:suff w:val="space"/>
      <w:lvlText w:val="تبصره %1-"/>
      <w:lvlJc w:val="left"/>
      <w:pPr>
        <w:ind w:left="720" w:hanging="360"/>
      </w:pPr>
      <w:rPr>
        <w:rFonts w:hint="default"/>
        <w:b/>
        <w:bCs/>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0">
    <w:nsid w:val="4B426374"/>
    <w:multiLevelType w:val="hybridMultilevel"/>
    <w:tmpl w:val="C0A61CD4"/>
    <w:lvl w:ilvl="0" w:tplc="28827360">
      <w:start w:val="1"/>
      <w:numFmt w:val="decimal"/>
      <w:suff w:val="space"/>
      <w:lvlText w:val="1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602CEB"/>
    <w:multiLevelType w:val="hybridMultilevel"/>
    <w:tmpl w:val="E10E63AA"/>
    <w:lvl w:ilvl="0" w:tplc="ED660CE2">
      <w:start w:val="1"/>
      <w:numFmt w:val="decimal"/>
      <w:lvlText w:val="پيوست %1-"/>
      <w:lvlJc w:val="left"/>
      <w:pPr>
        <w:ind w:left="720" w:hanging="360"/>
      </w:pPr>
      <w:rPr>
        <w:rFonts w:cs="B Lotu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624BB7"/>
    <w:multiLevelType w:val="hybridMultilevel"/>
    <w:tmpl w:val="C8FCF278"/>
    <w:lvl w:ilvl="0" w:tplc="15BAF6F6">
      <w:start w:val="1"/>
      <w:numFmt w:val="decimal"/>
      <w:suff w:val="space"/>
      <w:lvlText w:val="10-%1-"/>
      <w:lvlJc w:val="left"/>
      <w:pPr>
        <w:ind w:left="720" w:hanging="360"/>
      </w:pPr>
      <w:rPr>
        <w:rFonts w:hint="default"/>
        <w:b/>
        <w:bCs/>
        <w:color w:val="auto"/>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3">
    <w:nsid w:val="538261A1"/>
    <w:multiLevelType w:val="hybridMultilevel"/>
    <w:tmpl w:val="3226238A"/>
    <w:lvl w:ilvl="0" w:tplc="D69817D8">
      <w:start w:val="1"/>
      <w:numFmt w:val="decimal"/>
      <w:lvlText w:val="1-9-%1-"/>
      <w:lvlJc w:val="left"/>
      <w:pPr>
        <w:ind w:left="1021" w:hanging="661"/>
      </w:pPr>
      <w:rPr>
        <w:rFonts w:hint="default"/>
        <w:b/>
        <w:bCs/>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34">
    <w:nsid w:val="5627546D"/>
    <w:multiLevelType w:val="multilevel"/>
    <w:tmpl w:val="51DE207E"/>
    <w:lvl w:ilvl="0">
      <w:start w:val="10"/>
      <w:numFmt w:val="decimal"/>
      <w:lvlText w:val="%1-0"/>
      <w:lvlJc w:val="left"/>
      <w:pPr>
        <w:ind w:left="1032" w:hanging="465"/>
      </w:pPr>
      <w:rPr>
        <w:rFonts w:hint="default"/>
      </w:rPr>
    </w:lvl>
    <w:lvl w:ilvl="1">
      <w:start w:val="1"/>
      <w:numFmt w:val="decimal"/>
      <w:lvlText w:val="%1-%2"/>
      <w:lvlJc w:val="left"/>
      <w:pPr>
        <w:ind w:left="1752" w:hanging="465"/>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abstractNum w:abstractNumId="35">
    <w:nsid w:val="56E6045C"/>
    <w:multiLevelType w:val="hybridMultilevel"/>
    <w:tmpl w:val="252A0FE0"/>
    <w:lvl w:ilvl="0" w:tplc="73A87816">
      <w:start w:val="1"/>
      <w:numFmt w:val="decimal"/>
      <w:suff w:val="space"/>
      <w:lvlText w:val="1-4-%1-"/>
      <w:lvlJc w:val="left"/>
      <w:pPr>
        <w:ind w:left="0" w:firstLine="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D96435"/>
    <w:multiLevelType w:val="hybridMultilevel"/>
    <w:tmpl w:val="348C2E76"/>
    <w:lvl w:ilvl="0" w:tplc="B76AF930">
      <w:start w:val="1"/>
      <w:numFmt w:val="decimal"/>
      <w:lvlText w:val="%1)"/>
      <w:lvlJc w:val="left"/>
      <w:pPr>
        <w:ind w:left="360" w:hanging="360"/>
      </w:pPr>
      <w:rPr>
        <w:rFonts w:cs="B Lotus"/>
        <w:sz w:val="48"/>
        <w:szCs w:val="4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7">
    <w:nsid w:val="585577DB"/>
    <w:multiLevelType w:val="hybridMultilevel"/>
    <w:tmpl w:val="B6B00AB8"/>
    <w:lvl w:ilvl="0" w:tplc="1818B6AE">
      <w:start w:val="1"/>
      <w:numFmt w:val="decimal"/>
      <w:suff w:val="space"/>
      <w:lvlText w:val="1-%1-"/>
      <w:lvlJc w:val="left"/>
      <w:pPr>
        <w:ind w:left="20" w:firstLine="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2363DF"/>
    <w:multiLevelType w:val="multilevel"/>
    <w:tmpl w:val="ED5C7DFE"/>
    <w:lvl w:ilvl="0">
      <w:start w:val="14"/>
      <w:numFmt w:val="decimal"/>
      <w:lvlText w:val="%1"/>
      <w:lvlJc w:val="left"/>
      <w:pPr>
        <w:tabs>
          <w:tab w:val="num" w:pos="675"/>
        </w:tabs>
        <w:ind w:left="675" w:hanging="675"/>
      </w:pPr>
      <w:rPr>
        <w:rFonts w:hint="cs"/>
      </w:rPr>
    </w:lvl>
    <w:lvl w:ilvl="1">
      <w:start w:val="1"/>
      <w:numFmt w:val="decimal"/>
      <w:lvlText w:val="%1-%2"/>
      <w:lvlJc w:val="left"/>
      <w:pPr>
        <w:tabs>
          <w:tab w:val="num" w:pos="675"/>
        </w:tabs>
        <w:ind w:left="675" w:hanging="675"/>
      </w:pPr>
      <w:rPr>
        <w:rFonts w:hint="cs"/>
        <w:b/>
        <w:bCs/>
      </w:rPr>
    </w:lvl>
    <w:lvl w:ilvl="2">
      <w:start w:val="1"/>
      <w:numFmt w:val="decimal"/>
      <w:lvlText w:val="%1-%2.%3"/>
      <w:lvlJc w:val="left"/>
      <w:pPr>
        <w:tabs>
          <w:tab w:val="num" w:pos="720"/>
        </w:tabs>
        <w:ind w:left="720" w:hanging="720"/>
      </w:pPr>
      <w:rPr>
        <w:rFonts w:hint="cs"/>
      </w:rPr>
    </w:lvl>
    <w:lvl w:ilvl="3">
      <w:start w:val="1"/>
      <w:numFmt w:val="decimal"/>
      <w:lvlText w:val="%1-%2.%3.%4"/>
      <w:lvlJc w:val="left"/>
      <w:pPr>
        <w:tabs>
          <w:tab w:val="num" w:pos="720"/>
        </w:tabs>
        <w:ind w:left="720" w:hanging="720"/>
      </w:pPr>
      <w:rPr>
        <w:rFonts w:hint="cs"/>
      </w:rPr>
    </w:lvl>
    <w:lvl w:ilvl="4">
      <w:start w:val="1"/>
      <w:numFmt w:val="decimal"/>
      <w:lvlText w:val="%1-%2.%3.%4.%5"/>
      <w:lvlJc w:val="left"/>
      <w:pPr>
        <w:tabs>
          <w:tab w:val="num" w:pos="1080"/>
        </w:tabs>
        <w:ind w:left="1080" w:hanging="1080"/>
      </w:pPr>
      <w:rPr>
        <w:rFonts w:hint="cs"/>
      </w:rPr>
    </w:lvl>
    <w:lvl w:ilvl="5">
      <w:start w:val="1"/>
      <w:numFmt w:val="decimal"/>
      <w:lvlText w:val="%1-%2.%3.%4.%5.%6"/>
      <w:lvlJc w:val="left"/>
      <w:pPr>
        <w:tabs>
          <w:tab w:val="num" w:pos="1080"/>
        </w:tabs>
        <w:ind w:left="1080" w:hanging="1080"/>
      </w:pPr>
      <w:rPr>
        <w:rFonts w:hint="cs"/>
      </w:rPr>
    </w:lvl>
    <w:lvl w:ilvl="6">
      <w:start w:val="1"/>
      <w:numFmt w:val="decimal"/>
      <w:lvlText w:val="%1-%2.%3.%4.%5.%6.%7"/>
      <w:lvlJc w:val="left"/>
      <w:pPr>
        <w:tabs>
          <w:tab w:val="num" w:pos="1440"/>
        </w:tabs>
        <w:ind w:left="1440" w:hanging="1440"/>
      </w:pPr>
      <w:rPr>
        <w:rFonts w:hint="cs"/>
      </w:rPr>
    </w:lvl>
    <w:lvl w:ilvl="7">
      <w:start w:val="1"/>
      <w:numFmt w:val="decimal"/>
      <w:lvlText w:val="%1-%2.%3.%4.%5.%6.%7.%8"/>
      <w:lvlJc w:val="left"/>
      <w:pPr>
        <w:tabs>
          <w:tab w:val="num" w:pos="1440"/>
        </w:tabs>
        <w:ind w:left="1440" w:hanging="1440"/>
      </w:pPr>
      <w:rPr>
        <w:rFonts w:hint="cs"/>
      </w:rPr>
    </w:lvl>
    <w:lvl w:ilvl="8">
      <w:start w:val="1"/>
      <w:numFmt w:val="decimal"/>
      <w:lvlText w:val="%1-%2.%3.%4.%5.%6.%7.%8.%9"/>
      <w:lvlJc w:val="left"/>
      <w:pPr>
        <w:tabs>
          <w:tab w:val="num" w:pos="1800"/>
        </w:tabs>
        <w:ind w:left="1800" w:hanging="1800"/>
      </w:pPr>
      <w:rPr>
        <w:rFonts w:hint="cs"/>
      </w:rPr>
    </w:lvl>
  </w:abstractNum>
  <w:abstractNum w:abstractNumId="39">
    <w:nsid w:val="5F5F0502"/>
    <w:multiLevelType w:val="hybridMultilevel"/>
    <w:tmpl w:val="13701B1A"/>
    <w:lvl w:ilvl="0" w:tplc="26AAD440">
      <w:start w:val="1"/>
      <w:numFmt w:val="decimal"/>
      <w:suff w:val="space"/>
      <w:lvlText w:val="1-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477906"/>
    <w:multiLevelType w:val="hybridMultilevel"/>
    <w:tmpl w:val="6DB2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6C0A0D"/>
    <w:multiLevelType w:val="hybridMultilevel"/>
    <w:tmpl w:val="CD84F39A"/>
    <w:lvl w:ilvl="0" w:tplc="10C47834">
      <w:start w:val="1"/>
      <w:numFmt w:val="decimal"/>
      <w:suff w:val="space"/>
      <w:lvlText w:val="1-3-%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8B2D1C"/>
    <w:multiLevelType w:val="hybridMultilevel"/>
    <w:tmpl w:val="FBE2A682"/>
    <w:lvl w:ilvl="0" w:tplc="5E602626">
      <w:start w:val="1"/>
      <w:numFmt w:val="decimal"/>
      <w:suff w:val="space"/>
      <w:lvlText w:val="25-%1-"/>
      <w:lvlJc w:val="left"/>
      <w:pPr>
        <w:ind w:left="720" w:hanging="360"/>
      </w:pPr>
      <w:rPr>
        <w:rFonts w:hint="default"/>
        <w:b/>
        <w:bCs/>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3">
    <w:nsid w:val="65401245"/>
    <w:multiLevelType w:val="hybridMultilevel"/>
    <w:tmpl w:val="25DEFFF4"/>
    <w:lvl w:ilvl="0" w:tplc="04090001">
      <w:start w:val="1"/>
      <w:numFmt w:val="bullet"/>
      <w:lvlText w:val=""/>
      <w:lvlJc w:val="left"/>
      <w:pPr>
        <w:ind w:left="761" w:hanging="360"/>
      </w:pPr>
      <w:rPr>
        <w:rFonts w:ascii="Symbol" w:hAnsi="Symbol" w:hint="default"/>
      </w:rPr>
    </w:lvl>
    <w:lvl w:ilvl="1" w:tplc="040C0003">
      <w:start w:val="1"/>
      <w:numFmt w:val="bullet"/>
      <w:lvlText w:val="o"/>
      <w:lvlJc w:val="left"/>
      <w:pPr>
        <w:ind w:left="1481" w:hanging="360"/>
      </w:pPr>
      <w:rPr>
        <w:rFonts w:ascii="Courier New" w:hAnsi="Courier New" w:cs="Courier New" w:hint="default"/>
      </w:rPr>
    </w:lvl>
    <w:lvl w:ilvl="2" w:tplc="040C0005">
      <w:start w:val="1"/>
      <w:numFmt w:val="bullet"/>
      <w:lvlText w:val=""/>
      <w:lvlJc w:val="left"/>
      <w:pPr>
        <w:ind w:left="2201" w:hanging="360"/>
      </w:pPr>
      <w:rPr>
        <w:rFonts w:ascii="Wingdings" w:hAnsi="Wingdings" w:hint="default"/>
      </w:rPr>
    </w:lvl>
    <w:lvl w:ilvl="3" w:tplc="040C0001">
      <w:start w:val="1"/>
      <w:numFmt w:val="bullet"/>
      <w:lvlText w:val=""/>
      <w:lvlJc w:val="left"/>
      <w:pPr>
        <w:ind w:left="2921" w:hanging="360"/>
      </w:pPr>
      <w:rPr>
        <w:rFonts w:ascii="Symbol" w:hAnsi="Symbol" w:hint="default"/>
      </w:rPr>
    </w:lvl>
    <w:lvl w:ilvl="4" w:tplc="040C0003">
      <w:start w:val="1"/>
      <w:numFmt w:val="bullet"/>
      <w:lvlText w:val="o"/>
      <w:lvlJc w:val="left"/>
      <w:pPr>
        <w:ind w:left="3641" w:hanging="360"/>
      </w:pPr>
      <w:rPr>
        <w:rFonts w:ascii="Courier New" w:hAnsi="Courier New" w:cs="Courier New" w:hint="default"/>
      </w:rPr>
    </w:lvl>
    <w:lvl w:ilvl="5" w:tplc="040C0005">
      <w:start w:val="1"/>
      <w:numFmt w:val="bullet"/>
      <w:lvlText w:val=""/>
      <w:lvlJc w:val="left"/>
      <w:pPr>
        <w:ind w:left="4361" w:hanging="360"/>
      </w:pPr>
      <w:rPr>
        <w:rFonts w:ascii="Wingdings" w:hAnsi="Wingdings" w:hint="default"/>
      </w:rPr>
    </w:lvl>
    <w:lvl w:ilvl="6" w:tplc="040C0001">
      <w:start w:val="1"/>
      <w:numFmt w:val="bullet"/>
      <w:lvlText w:val=""/>
      <w:lvlJc w:val="left"/>
      <w:pPr>
        <w:ind w:left="5081" w:hanging="360"/>
      </w:pPr>
      <w:rPr>
        <w:rFonts w:ascii="Symbol" w:hAnsi="Symbol" w:hint="default"/>
      </w:rPr>
    </w:lvl>
    <w:lvl w:ilvl="7" w:tplc="040C0003">
      <w:start w:val="1"/>
      <w:numFmt w:val="bullet"/>
      <w:lvlText w:val="o"/>
      <w:lvlJc w:val="left"/>
      <w:pPr>
        <w:ind w:left="5801" w:hanging="360"/>
      </w:pPr>
      <w:rPr>
        <w:rFonts w:ascii="Courier New" w:hAnsi="Courier New" w:cs="Courier New" w:hint="default"/>
      </w:rPr>
    </w:lvl>
    <w:lvl w:ilvl="8" w:tplc="040C0005">
      <w:start w:val="1"/>
      <w:numFmt w:val="bullet"/>
      <w:lvlText w:val=""/>
      <w:lvlJc w:val="left"/>
      <w:pPr>
        <w:ind w:left="6521" w:hanging="360"/>
      </w:pPr>
      <w:rPr>
        <w:rFonts w:ascii="Wingdings" w:hAnsi="Wingdings" w:hint="default"/>
      </w:rPr>
    </w:lvl>
  </w:abstractNum>
  <w:abstractNum w:abstractNumId="44">
    <w:nsid w:val="68251426"/>
    <w:multiLevelType w:val="hybridMultilevel"/>
    <w:tmpl w:val="97DE8AC4"/>
    <w:lvl w:ilvl="0" w:tplc="F45ACACE">
      <w:start w:val="1"/>
      <w:numFmt w:val="decimal"/>
      <w:lvlText w:val="1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081D36"/>
    <w:multiLevelType w:val="hybridMultilevel"/>
    <w:tmpl w:val="3F1455B2"/>
    <w:lvl w:ilvl="0" w:tplc="23909FAE">
      <w:numFmt w:val="bullet"/>
      <w:suff w:val="space"/>
      <w:lvlText w:val="-"/>
      <w:lvlJc w:val="left"/>
      <w:pPr>
        <w:ind w:left="720" w:hanging="360"/>
      </w:pPr>
      <w:rPr>
        <w:rFonts w:ascii="Times New Roman" w:eastAsia="Times New Roman" w:hAnsi="Times New Roman" w:cs="B Lotu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A78583A"/>
    <w:multiLevelType w:val="hybridMultilevel"/>
    <w:tmpl w:val="9E78F72E"/>
    <w:lvl w:ilvl="0" w:tplc="9B20BC40">
      <w:start w:val="1"/>
      <w:numFmt w:val="decimal"/>
      <w:suff w:val="space"/>
      <w:lvlText w:val="19-%1-"/>
      <w:lvlJc w:val="left"/>
      <w:pPr>
        <w:ind w:left="720" w:hanging="360"/>
      </w:pPr>
      <w:rPr>
        <w:rFonts w:hint="default"/>
        <w:b/>
        <w:bCs/>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7">
    <w:nsid w:val="6C6074BF"/>
    <w:multiLevelType w:val="hybridMultilevel"/>
    <w:tmpl w:val="8F9614BE"/>
    <w:lvl w:ilvl="0" w:tplc="1472A476">
      <w:start w:val="1"/>
      <w:numFmt w:val="decimal"/>
      <w:suff w:val="space"/>
      <w:lvlText w:val="تبصره%1-"/>
      <w:lvlJc w:val="left"/>
      <w:pPr>
        <w:ind w:left="720" w:hanging="360"/>
      </w:pPr>
      <w:rPr>
        <w:rFonts w:cs="B Lotus" w:hint="default"/>
        <w:b/>
        <w:bCs/>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630380"/>
    <w:multiLevelType w:val="hybridMultilevel"/>
    <w:tmpl w:val="B5AADBF2"/>
    <w:lvl w:ilvl="0" w:tplc="F73C814C">
      <w:start w:val="1"/>
      <w:numFmt w:val="decimal"/>
      <w:suff w:val="space"/>
      <w:lvlText w:val="18-%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F13E92"/>
    <w:multiLevelType w:val="hybridMultilevel"/>
    <w:tmpl w:val="6C08F0D8"/>
    <w:lvl w:ilvl="0" w:tplc="16C86C82">
      <w:start w:val="1"/>
      <w:numFmt w:val="decimal"/>
      <w:suff w:val="space"/>
      <w:lvlText w:val="1-2-%1-"/>
      <w:lvlJc w:val="left"/>
      <w:pPr>
        <w:ind w:left="20" w:firstLine="34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B05F26"/>
    <w:multiLevelType w:val="hybridMultilevel"/>
    <w:tmpl w:val="2EC8198C"/>
    <w:lvl w:ilvl="0" w:tplc="FFFFFFFF">
      <w:start w:val="1"/>
      <w:numFmt w:val="lowerRoman"/>
      <w:lvlText w:val="(%1)"/>
      <w:lvlJc w:val="left"/>
      <w:pPr>
        <w:tabs>
          <w:tab w:val="num" w:pos="1080"/>
        </w:tabs>
        <w:ind w:left="1080" w:hanging="720"/>
      </w:pPr>
      <w:rPr>
        <w:rFonts w:hint="default"/>
      </w:rPr>
    </w:lvl>
    <w:lvl w:ilvl="1" w:tplc="FFFFFFFF">
      <w:start w:val="1"/>
      <w:numFmt w:val="lowerLetter"/>
      <w:lvlText w:val="%2)"/>
      <w:lvlJc w:val="left"/>
      <w:pPr>
        <w:tabs>
          <w:tab w:val="num" w:pos="2700"/>
        </w:tabs>
        <w:ind w:left="2700" w:hanging="360"/>
      </w:pPr>
      <w:rPr>
        <w:rFonts w:hint="default"/>
      </w:rPr>
    </w:lvl>
    <w:lvl w:ilvl="2" w:tplc="FFFFFFFF">
      <w:start w:val="26"/>
      <w:numFmt w:val="arabicAlpha"/>
      <w:lvlText w:val="(%3)"/>
      <w:lvlJc w:val="left"/>
      <w:pPr>
        <w:tabs>
          <w:tab w:val="num" w:pos="2355"/>
        </w:tabs>
        <w:ind w:left="2355" w:hanging="375"/>
      </w:pPr>
      <w:rPr>
        <w:rFonts w:hint="cs"/>
      </w:r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712B43CA"/>
    <w:multiLevelType w:val="hybridMultilevel"/>
    <w:tmpl w:val="C7DE2B9C"/>
    <w:lvl w:ilvl="0" w:tplc="9E84B11A">
      <w:start w:val="1"/>
      <w:numFmt w:val="decimal"/>
      <w:suff w:val="space"/>
      <w:lvlText w:val="3-%1-"/>
      <w:lvlJc w:val="left"/>
      <w:pPr>
        <w:ind w:left="720" w:hanging="360"/>
      </w:pPr>
      <w:rPr>
        <w:rFonts w:hint="default"/>
        <w:b/>
        <w:bCs/>
        <w:strike w:val="0"/>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52">
    <w:nsid w:val="71EF2983"/>
    <w:multiLevelType w:val="hybridMultilevel"/>
    <w:tmpl w:val="4064C1EC"/>
    <w:lvl w:ilvl="0" w:tplc="9B5460B4">
      <w:start w:val="1"/>
      <w:numFmt w:val="decimal"/>
      <w:suff w:val="space"/>
      <w:lvlText w:val="6-%1-"/>
      <w:lvlJc w:val="left"/>
      <w:pPr>
        <w:ind w:left="720" w:hanging="360"/>
      </w:pPr>
      <w:rPr>
        <w:rFonts w:hint="default"/>
        <w:b/>
        <w:bCs/>
        <w:sz w:val="24"/>
        <w:szCs w:val="24"/>
      </w:rPr>
    </w:lvl>
    <w:lvl w:ilvl="1" w:tplc="04090019" w:tentative="1">
      <w:start w:val="1"/>
      <w:numFmt w:val="lowerLetter"/>
      <w:lvlText w:val="%2."/>
      <w:lvlJc w:val="left"/>
      <w:pPr>
        <w:ind w:left="4843" w:hanging="360"/>
      </w:pPr>
    </w:lvl>
    <w:lvl w:ilvl="2" w:tplc="0409001B" w:tentative="1">
      <w:start w:val="1"/>
      <w:numFmt w:val="lowerRoman"/>
      <w:lvlText w:val="%3."/>
      <w:lvlJc w:val="right"/>
      <w:pPr>
        <w:ind w:left="5563" w:hanging="180"/>
      </w:pPr>
    </w:lvl>
    <w:lvl w:ilvl="3" w:tplc="0409000F" w:tentative="1">
      <w:start w:val="1"/>
      <w:numFmt w:val="decimal"/>
      <w:lvlText w:val="%4."/>
      <w:lvlJc w:val="left"/>
      <w:pPr>
        <w:ind w:left="6283" w:hanging="360"/>
      </w:pPr>
    </w:lvl>
    <w:lvl w:ilvl="4" w:tplc="04090019" w:tentative="1">
      <w:start w:val="1"/>
      <w:numFmt w:val="lowerLetter"/>
      <w:lvlText w:val="%5."/>
      <w:lvlJc w:val="left"/>
      <w:pPr>
        <w:ind w:left="7003" w:hanging="360"/>
      </w:pPr>
    </w:lvl>
    <w:lvl w:ilvl="5" w:tplc="0409001B" w:tentative="1">
      <w:start w:val="1"/>
      <w:numFmt w:val="lowerRoman"/>
      <w:lvlText w:val="%6."/>
      <w:lvlJc w:val="right"/>
      <w:pPr>
        <w:ind w:left="7723" w:hanging="180"/>
      </w:pPr>
    </w:lvl>
    <w:lvl w:ilvl="6" w:tplc="0409000F" w:tentative="1">
      <w:start w:val="1"/>
      <w:numFmt w:val="decimal"/>
      <w:lvlText w:val="%7."/>
      <w:lvlJc w:val="left"/>
      <w:pPr>
        <w:ind w:left="8443" w:hanging="360"/>
      </w:pPr>
    </w:lvl>
    <w:lvl w:ilvl="7" w:tplc="04090019" w:tentative="1">
      <w:start w:val="1"/>
      <w:numFmt w:val="lowerLetter"/>
      <w:lvlText w:val="%8."/>
      <w:lvlJc w:val="left"/>
      <w:pPr>
        <w:ind w:left="9163" w:hanging="360"/>
      </w:pPr>
    </w:lvl>
    <w:lvl w:ilvl="8" w:tplc="0409001B" w:tentative="1">
      <w:start w:val="1"/>
      <w:numFmt w:val="lowerRoman"/>
      <w:lvlText w:val="%9."/>
      <w:lvlJc w:val="right"/>
      <w:pPr>
        <w:ind w:left="9883" w:hanging="180"/>
      </w:pPr>
    </w:lvl>
  </w:abstractNum>
  <w:abstractNum w:abstractNumId="53">
    <w:nsid w:val="721D0194"/>
    <w:multiLevelType w:val="hybridMultilevel"/>
    <w:tmpl w:val="D11A526C"/>
    <w:lvl w:ilvl="0" w:tplc="6AF21E60">
      <w:start w:val="1"/>
      <w:numFmt w:val="decimal"/>
      <w:suff w:val="space"/>
      <w:lvlText w:val="5-%1-"/>
      <w:lvlJc w:val="left"/>
      <w:pPr>
        <w:ind w:left="720" w:hanging="360"/>
      </w:pPr>
      <w:rPr>
        <w:rFonts w:hint="default"/>
        <w:b/>
        <w:bCs/>
        <w:sz w:val="24"/>
        <w:szCs w:val="24"/>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54">
    <w:nsid w:val="78D00668"/>
    <w:multiLevelType w:val="hybridMultilevel"/>
    <w:tmpl w:val="E10E63AA"/>
    <w:lvl w:ilvl="0" w:tplc="ED660CE2">
      <w:start w:val="1"/>
      <w:numFmt w:val="decimal"/>
      <w:lvlText w:val="پيوست %1-"/>
      <w:lvlJc w:val="left"/>
      <w:pPr>
        <w:ind w:left="720" w:hanging="360"/>
      </w:pPr>
      <w:rPr>
        <w:rFonts w:cs="B Lotu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493E11"/>
    <w:multiLevelType w:val="hybridMultilevel"/>
    <w:tmpl w:val="89C249D0"/>
    <w:lvl w:ilvl="0" w:tplc="863C1010">
      <w:start w:val="1"/>
      <w:numFmt w:val="decimal"/>
      <w:suff w:val="space"/>
      <w:lvlText w:val="2-%1-"/>
      <w:lvlJc w:val="left"/>
      <w:pPr>
        <w:ind w:left="720" w:hanging="360"/>
      </w:pPr>
      <w:rPr>
        <w:rFonts w:hint="default"/>
        <w:b/>
        <w:bCs/>
        <w:sz w:val="24"/>
        <w:szCs w:val="24"/>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56">
    <w:nsid w:val="7E4C0082"/>
    <w:multiLevelType w:val="hybridMultilevel"/>
    <w:tmpl w:val="1B8E56A2"/>
    <w:lvl w:ilvl="0" w:tplc="1D5EF128">
      <w:start w:val="1"/>
      <w:numFmt w:val="decimal"/>
      <w:suff w:val="space"/>
      <w:lvlText w:val="5-%1-"/>
      <w:lvlJc w:val="left"/>
      <w:pPr>
        <w:ind w:left="360" w:hanging="360"/>
      </w:pPr>
      <w:rPr>
        <w:rFonts w:hint="default"/>
        <w:b/>
        <w:bCs/>
        <w:sz w:val="24"/>
        <w:szCs w:val="24"/>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num w:numId="1">
    <w:abstractNumId w:val="50"/>
  </w:num>
  <w:num w:numId="2">
    <w:abstractNumId w:val="38"/>
  </w:num>
  <w:num w:numId="3">
    <w:abstractNumId w:val="20"/>
  </w:num>
  <w:num w:numId="4">
    <w:abstractNumId w:val="13"/>
  </w:num>
  <w:num w:numId="5">
    <w:abstractNumId w:val="45"/>
  </w:num>
  <w:num w:numId="6">
    <w:abstractNumId w:val="12"/>
  </w:num>
  <w:num w:numId="7">
    <w:abstractNumId w:val="6"/>
  </w:num>
  <w:num w:numId="8">
    <w:abstractNumId w:val="36"/>
  </w:num>
  <w:num w:numId="9">
    <w:abstractNumId w:val="18"/>
  </w:num>
  <w:num w:numId="10">
    <w:abstractNumId w:val="2"/>
  </w:num>
  <w:num w:numId="11">
    <w:abstractNumId w:val="55"/>
  </w:num>
  <w:num w:numId="12">
    <w:abstractNumId w:val="16"/>
  </w:num>
  <w:num w:numId="13">
    <w:abstractNumId w:val="29"/>
  </w:num>
  <w:num w:numId="14">
    <w:abstractNumId w:val="4"/>
  </w:num>
  <w:num w:numId="15">
    <w:abstractNumId w:val="22"/>
  </w:num>
  <w:num w:numId="16">
    <w:abstractNumId w:val="52"/>
  </w:num>
  <w:num w:numId="17">
    <w:abstractNumId w:val="19"/>
  </w:num>
  <w:num w:numId="18">
    <w:abstractNumId w:val="8"/>
  </w:num>
  <w:num w:numId="19">
    <w:abstractNumId w:val="32"/>
  </w:num>
  <w:num w:numId="20">
    <w:abstractNumId w:val="17"/>
  </w:num>
  <w:num w:numId="21">
    <w:abstractNumId w:val="44"/>
  </w:num>
  <w:num w:numId="22">
    <w:abstractNumId w:val="30"/>
  </w:num>
  <w:num w:numId="23">
    <w:abstractNumId w:val="7"/>
  </w:num>
  <w:num w:numId="24">
    <w:abstractNumId w:val="48"/>
  </w:num>
  <w:num w:numId="25">
    <w:abstractNumId w:val="46"/>
  </w:num>
  <w:num w:numId="26">
    <w:abstractNumId w:val="42"/>
  </w:num>
  <w:num w:numId="27">
    <w:abstractNumId w:val="3"/>
  </w:num>
  <w:num w:numId="28">
    <w:abstractNumId w:val="31"/>
  </w:num>
  <w:num w:numId="29">
    <w:abstractNumId w:val="56"/>
  </w:num>
  <w:num w:numId="30">
    <w:abstractNumId w:val="27"/>
  </w:num>
  <w:num w:numId="31">
    <w:abstractNumId w:val="15"/>
  </w:num>
  <w:num w:numId="32">
    <w:abstractNumId w:val="11"/>
  </w:num>
  <w:num w:numId="33">
    <w:abstractNumId w:val="47"/>
  </w:num>
  <w:num w:numId="34">
    <w:abstractNumId w:val="51"/>
  </w:num>
  <w:num w:numId="35">
    <w:abstractNumId w:val="0"/>
  </w:num>
  <w:num w:numId="36">
    <w:abstractNumId w:val="25"/>
  </w:num>
  <w:num w:numId="37">
    <w:abstractNumId w:val="53"/>
  </w:num>
  <w:num w:numId="38">
    <w:abstractNumId w:val="37"/>
  </w:num>
  <w:num w:numId="39">
    <w:abstractNumId w:val="49"/>
  </w:num>
  <w:num w:numId="40">
    <w:abstractNumId w:val="41"/>
  </w:num>
  <w:num w:numId="41">
    <w:abstractNumId w:val="35"/>
  </w:num>
  <w:num w:numId="42">
    <w:abstractNumId w:val="33"/>
  </w:num>
  <w:num w:numId="43">
    <w:abstractNumId w:val="23"/>
  </w:num>
  <w:num w:numId="44">
    <w:abstractNumId w:val="26"/>
  </w:num>
  <w:num w:numId="45">
    <w:abstractNumId w:val="54"/>
  </w:num>
  <w:num w:numId="46">
    <w:abstractNumId w:val="34"/>
  </w:num>
  <w:num w:numId="47">
    <w:abstractNumId w:val="5"/>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43"/>
  </w:num>
  <w:num w:numId="52">
    <w:abstractNumId w:val="10"/>
  </w:num>
  <w:num w:numId="53">
    <w:abstractNumId w:val="28"/>
  </w:num>
  <w:num w:numId="54">
    <w:abstractNumId w:val="24"/>
  </w:num>
  <w:num w:numId="55">
    <w:abstractNumId w:val="39"/>
  </w:num>
  <w:num w:numId="56">
    <w:abstractNumId w:val="9"/>
  </w:num>
  <w:num w:numId="57">
    <w:abstractNumId w:val="21"/>
  </w:num>
  <w:num w:numId="58">
    <w:abstractNumId w:val="40"/>
  </w:num>
  <w:num w:numId="59">
    <w:abstractNumId w:val="14"/>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DF">
    <w15:presenceInfo w15:providerId="None" w15:userId="M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o:colormru v:ext="edit" colors="#0d45e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B8B"/>
    <w:rsid w:val="00001EA2"/>
    <w:rsid w:val="00003ACB"/>
    <w:rsid w:val="00004366"/>
    <w:rsid w:val="00005E2F"/>
    <w:rsid w:val="000061B0"/>
    <w:rsid w:val="00006396"/>
    <w:rsid w:val="00006795"/>
    <w:rsid w:val="00006F4A"/>
    <w:rsid w:val="0000771B"/>
    <w:rsid w:val="00007CC0"/>
    <w:rsid w:val="00010F47"/>
    <w:rsid w:val="0001262D"/>
    <w:rsid w:val="00012F98"/>
    <w:rsid w:val="000141EB"/>
    <w:rsid w:val="00017921"/>
    <w:rsid w:val="00021A9E"/>
    <w:rsid w:val="00023BF0"/>
    <w:rsid w:val="00024606"/>
    <w:rsid w:val="000255FC"/>
    <w:rsid w:val="0002694A"/>
    <w:rsid w:val="00031026"/>
    <w:rsid w:val="000317D8"/>
    <w:rsid w:val="000336E0"/>
    <w:rsid w:val="000337B1"/>
    <w:rsid w:val="00033B39"/>
    <w:rsid w:val="00033D18"/>
    <w:rsid w:val="00037DF6"/>
    <w:rsid w:val="00040709"/>
    <w:rsid w:val="00042AF1"/>
    <w:rsid w:val="00043F23"/>
    <w:rsid w:val="00044397"/>
    <w:rsid w:val="00045135"/>
    <w:rsid w:val="00045521"/>
    <w:rsid w:val="00045DD1"/>
    <w:rsid w:val="00046DE9"/>
    <w:rsid w:val="00047CFD"/>
    <w:rsid w:val="00050D65"/>
    <w:rsid w:val="000526D2"/>
    <w:rsid w:val="000526E7"/>
    <w:rsid w:val="00052B14"/>
    <w:rsid w:val="00052D1F"/>
    <w:rsid w:val="00052FD9"/>
    <w:rsid w:val="000569EC"/>
    <w:rsid w:val="0006000C"/>
    <w:rsid w:val="00060401"/>
    <w:rsid w:val="000609D1"/>
    <w:rsid w:val="00067687"/>
    <w:rsid w:val="00070D06"/>
    <w:rsid w:val="00072CF5"/>
    <w:rsid w:val="00073BA1"/>
    <w:rsid w:val="00073F3C"/>
    <w:rsid w:val="00075D17"/>
    <w:rsid w:val="000768A7"/>
    <w:rsid w:val="00083252"/>
    <w:rsid w:val="00083959"/>
    <w:rsid w:val="00083F8A"/>
    <w:rsid w:val="000870E7"/>
    <w:rsid w:val="000910F0"/>
    <w:rsid w:val="000915AB"/>
    <w:rsid w:val="00091E06"/>
    <w:rsid w:val="000933A0"/>
    <w:rsid w:val="00094F0C"/>
    <w:rsid w:val="00094F4D"/>
    <w:rsid w:val="000A0BEE"/>
    <w:rsid w:val="000A14D5"/>
    <w:rsid w:val="000A3E11"/>
    <w:rsid w:val="000A3F65"/>
    <w:rsid w:val="000A7072"/>
    <w:rsid w:val="000B09AF"/>
    <w:rsid w:val="000B0BE5"/>
    <w:rsid w:val="000B238B"/>
    <w:rsid w:val="000B3D65"/>
    <w:rsid w:val="000B4F38"/>
    <w:rsid w:val="000B5BBA"/>
    <w:rsid w:val="000C3B4C"/>
    <w:rsid w:val="000C4271"/>
    <w:rsid w:val="000C7557"/>
    <w:rsid w:val="000D0868"/>
    <w:rsid w:val="000D7C11"/>
    <w:rsid w:val="000E68A3"/>
    <w:rsid w:val="000E700B"/>
    <w:rsid w:val="000E7631"/>
    <w:rsid w:val="000F025F"/>
    <w:rsid w:val="000F049A"/>
    <w:rsid w:val="000F1408"/>
    <w:rsid w:val="000F232D"/>
    <w:rsid w:val="000F288C"/>
    <w:rsid w:val="000F3B77"/>
    <w:rsid w:val="000F5676"/>
    <w:rsid w:val="00100232"/>
    <w:rsid w:val="00100929"/>
    <w:rsid w:val="00101E8D"/>
    <w:rsid w:val="00102BE9"/>
    <w:rsid w:val="00103190"/>
    <w:rsid w:val="00107A32"/>
    <w:rsid w:val="00107A68"/>
    <w:rsid w:val="0011331A"/>
    <w:rsid w:val="0011409E"/>
    <w:rsid w:val="001157F8"/>
    <w:rsid w:val="001161A2"/>
    <w:rsid w:val="001202CD"/>
    <w:rsid w:val="00121568"/>
    <w:rsid w:val="00122565"/>
    <w:rsid w:val="00123EDA"/>
    <w:rsid w:val="00124944"/>
    <w:rsid w:val="00125621"/>
    <w:rsid w:val="00127048"/>
    <w:rsid w:val="00127BCC"/>
    <w:rsid w:val="00130F87"/>
    <w:rsid w:val="001324B3"/>
    <w:rsid w:val="00132B26"/>
    <w:rsid w:val="00135BC1"/>
    <w:rsid w:val="00136D79"/>
    <w:rsid w:val="0013791B"/>
    <w:rsid w:val="0014011A"/>
    <w:rsid w:val="00140995"/>
    <w:rsid w:val="00140FF6"/>
    <w:rsid w:val="00142301"/>
    <w:rsid w:val="00144FC6"/>
    <w:rsid w:val="00146275"/>
    <w:rsid w:val="00147B60"/>
    <w:rsid w:val="0015061A"/>
    <w:rsid w:val="00151456"/>
    <w:rsid w:val="00153985"/>
    <w:rsid w:val="001539A6"/>
    <w:rsid w:val="00154C9D"/>
    <w:rsid w:val="00156505"/>
    <w:rsid w:val="0015653A"/>
    <w:rsid w:val="00157C95"/>
    <w:rsid w:val="001606EC"/>
    <w:rsid w:val="0016344A"/>
    <w:rsid w:val="00164BC2"/>
    <w:rsid w:val="00165C7A"/>
    <w:rsid w:val="00165DB4"/>
    <w:rsid w:val="0017026B"/>
    <w:rsid w:val="0017035C"/>
    <w:rsid w:val="00170B29"/>
    <w:rsid w:val="00172C15"/>
    <w:rsid w:val="00173CFB"/>
    <w:rsid w:val="00174A55"/>
    <w:rsid w:val="00176EE6"/>
    <w:rsid w:val="00181949"/>
    <w:rsid w:val="00182ED9"/>
    <w:rsid w:val="00182F1F"/>
    <w:rsid w:val="001838F6"/>
    <w:rsid w:val="00190CE5"/>
    <w:rsid w:val="00192632"/>
    <w:rsid w:val="001934AF"/>
    <w:rsid w:val="00193F59"/>
    <w:rsid w:val="00194238"/>
    <w:rsid w:val="0019482A"/>
    <w:rsid w:val="001956D7"/>
    <w:rsid w:val="00197D35"/>
    <w:rsid w:val="001A401C"/>
    <w:rsid w:val="001A4A38"/>
    <w:rsid w:val="001A5D06"/>
    <w:rsid w:val="001A69A5"/>
    <w:rsid w:val="001A7AC9"/>
    <w:rsid w:val="001B02BD"/>
    <w:rsid w:val="001B0D33"/>
    <w:rsid w:val="001B0FDC"/>
    <w:rsid w:val="001B1E22"/>
    <w:rsid w:val="001B397F"/>
    <w:rsid w:val="001B4105"/>
    <w:rsid w:val="001B50EE"/>
    <w:rsid w:val="001B7909"/>
    <w:rsid w:val="001B7E72"/>
    <w:rsid w:val="001C04BA"/>
    <w:rsid w:val="001C24C4"/>
    <w:rsid w:val="001C27A4"/>
    <w:rsid w:val="001C2A82"/>
    <w:rsid w:val="001C4899"/>
    <w:rsid w:val="001C4917"/>
    <w:rsid w:val="001C5687"/>
    <w:rsid w:val="001C7869"/>
    <w:rsid w:val="001C7B0E"/>
    <w:rsid w:val="001D08EF"/>
    <w:rsid w:val="001D0F25"/>
    <w:rsid w:val="001D1059"/>
    <w:rsid w:val="001D10E0"/>
    <w:rsid w:val="001D2566"/>
    <w:rsid w:val="001D4814"/>
    <w:rsid w:val="001D74A2"/>
    <w:rsid w:val="001E2325"/>
    <w:rsid w:val="001E31CA"/>
    <w:rsid w:val="001E38EC"/>
    <w:rsid w:val="001E3B6F"/>
    <w:rsid w:val="001E4256"/>
    <w:rsid w:val="001E4CCE"/>
    <w:rsid w:val="001E54F9"/>
    <w:rsid w:val="001E5941"/>
    <w:rsid w:val="001E7460"/>
    <w:rsid w:val="001E783F"/>
    <w:rsid w:val="001F07F3"/>
    <w:rsid w:val="001F2CB4"/>
    <w:rsid w:val="001F3B79"/>
    <w:rsid w:val="001F3E23"/>
    <w:rsid w:val="001F40D5"/>
    <w:rsid w:val="001F55EF"/>
    <w:rsid w:val="001F614A"/>
    <w:rsid w:val="001F638F"/>
    <w:rsid w:val="001F70A4"/>
    <w:rsid w:val="001F73A9"/>
    <w:rsid w:val="001F74ED"/>
    <w:rsid w:val="001F7936"/>
    <w:rsid w:val="001F7FB5"/>
    <w:rsid w:val="0020269E"/>
    <w:rsid w:val="002031FF"/>
    <w:rsid w:val="002039BB"/>
    <w:rsid w:val="0020424C"/>
    <w:rsid w:val="00204C58"/>
    <w:rsid w:val="002051F1"/>
    <w:rsid w:val="00207351"/>
    <w:rsid w:val="002109E2"/>
    <w:rsid w:val="00213FCA"/>
    <w:rsid w:val="0021452A"/>
    <w:rsid w:val="00215EDD"/>
    <w:rsid w:val="002160B6"/>
    <w:rsid w:val="00221792"/>
    <w:rsid w:val="00223554"/>
    <w:rsid w:val="00223CDA"/>
    <w:rsid w:val="002245E5"/>
    <w:rsid w:val="00225102"/>
    <w:rsid w:val="00225400"/>
    <w:rsid w:val="002262A8"/>
    <w:rsid w:val="00226A82"/>
    <w:rsid w:val="00230511"/>
    <w:rsid w:val="002307BE"/>
    <w:rsid w:val="00231326"/>
    <w:rsid w:val="002320C2"/>
    <w:rsid w:val="0023306D"/>
    <w:rsid w:val="002342E7"/>
    <w:rsid w:val="002347B9"/>
    <w:rsid w:val="00234942"/>
    <w:rsid w:val="00234F44"/>
    <w:rsid w:val="002401D1"/>
    <w:rsid w:val="00240369"/>
    <w:rsid w:val="00241818"/>
    <w:rsid w:val="0024536C"/>
    <w:rsid w:val="002479E9"/>
    <w:rsid w:val="002507CF"/>
    <w:rsid w:val="00252A1E"/>
    <w:rsid w:val="002530D0"/>
    <w:rsid w:val="00254B3C"/>
    <w:rsid w:val="00260E4F"/>
    <w:rsid w:val="0026139E"/>
    <w:rsid w:val="00261F8C"/>
    <w:rsid w:val="002668DF"/>
    <w:rsid w:val="00266C4C"/>
    <w:rsid w:val="00271084"/>
    <w:rsid w:val="00271FB0"/>
    <w:rsid w:val="00275EF5"/>
    <w:rsid w:val="00276AAD"/>
    <w:rsid w:val="00277658"/>
    <w:rsid w:val="0028059D"/>
    <w:rsid w:val="0028468A"/>
    <w:rsid w:val="00287B9A"/>
    <w:rsid w:val="00287C59"/>
    <w:rsid w:val="00291E91"/>
    <w:rsid w:val="00292F07"/>
    <w:rsid w:val="002969F1"/>
    <w:rsid w:val="002A0250"/>
    <w:rsid w:val="002A06EC"/>
    <w:rsid w:val="002A2131"/>
    <w:rsid w:val="002A3774"/>
    <w:rsid w:val="002A4FFE"/>
    <w:rsid w:val="002A525F"/>
    <w:rsid w:val="002A662A"/>
    <w:rsid w:val="002A790A"/>
    <w:rsid w:val="002B097F"/>
    <w:rsid w:val="002B3179"/>
    <w:rsid w:val="002C1025"/>
    <w:rsid w:val="002C2FE3"/>
    <w:rsid w:val="002C3282"/>
    <w:rsid w:val="002C3294"/>
    <w:rsid w:val="002C3C3F"/>
    <w:rsid w:val="002C7CDF"/>
    <w:rsid w:val="002D00B9"/>
    <w:rsid w:val="002D14D6"/>
    <w:rsid w:val="002D1FE9"/>
    <w:rsid w:val="002D4EB7"/>
    <w:rsid w:val="002D50C5"/>
    <w:rsid w:val="002E1819"/>
    <w:rsid w:val="002E1915"/>
    <w:rsid w:val="002E34AC"/>
    <w:rsid w:val="002E35A7"/>
    <w:rsid w:val="002E4570"/>
    <w:rsid w:val="002E4AB4"/>
    <w:rsid w:val="002E534A"/>
    <w:rsid w:val="002E574B"/>
    <w:rsid w:val="002E6CC8"/>
    <w:rsid w:val="002F2846"/>
    <w:rsid w:val="002F31EA"/>
    <w:rsid w:val="002F6414"/>
    <w:rsid w:val="002F7C12"/>
    <w:rsid w:val="00300511"/>
    <w:rsid w:val="00305C6B"/>
    <w:rsid w:val="00307273"/>
    <w:rsid w:val="00307904"/>
    <w:rsid w:val="00312EF8"/>
    <w:rsid w:val="00313675"/>
    <w:rsid w:val="0031387D"/>
    <w:rsid w:val="00315E6B"/>
    <w:rsid w:val="00317BDA"/>
    <w:rsid w:val="00320261"/>
    <w:rsid w:val="00322FAF"/>
    <w:rsid w:val="0032455C"/>
    <w:rsid w:val="00326902"/>
    <w:rsid w:val="00326AD4"/>
    <w:rsid w:val="00327805"/>
    <w:rsid w:val="00331C66"/>
    <w:rsid w:val="0034041C"/>
    <w:rsid w:val="003405F0"/>
    <w:rsid w:val="003408D4"/>
    <w:rsid w:val="003417A5"/>
    <w:rsid w:val="00343B26"/>
    <w:rsid w:val="00346886"/>
    <w:rsid w:val="00346E22"/>
    <w:rsid w:val="00347BEE"/>
    <w:rsid w:val="00350636"/>
    <w:rsid w:val="003510FF"/>
    <w:rsid w:val="00351B4B"/>
    <w:rsid w:val="00355007"/>
    <w:rsid w:val="003608CA"/>
    <w:rsid w:val="003636BD"/>
    <w:rsid w:val="0036521D"/>
    <w:rsid w:val="003664C4"/>
    <w:rsid w:val="0036680C"/>
    <w:rsid w:val="00366F0B"/>
    <w:rsid w:val="003701EC"/>
    <w:rsid w:val="00370922"/>
    <w:rsid w:val="00370F43"/>
    <w:rsid w:val="00370FE5"/>
    <w:rsid w:val="0037158C"/>
    <w:rsid w:val="0037205E"/>
    <w:rsid w:val="0037207D"/>
    <w:rsid w:val="0037409E"/>
    <w:rsid w:val="003760CD"/>
    <w:rsid w:val="0037674C"/>
    <w:rsid w:val="00376865"/>
    <w:rsid w:val="003810D9"/>
    <w:rsid w:val="003812D0"/>
    <w:rsid w:val="0038516F"/>
    <w:rsid w:val="00385C4A"/>
    <w:rsid w:val="00390496"/>
    <w:rsid w:val="00390E97"/>
    <w:rsid w:val="00391FC0"/>
    <w:rsid w:val="00392EE3"/>
    <w:rsid w:val="00393A26"/>
    <w:rsid w:val="00394C9E"/>
    <w:rsid w:val="00395203"/>
    <w:rsid w:val="003975D8"/>
    <w:rsid w:val="003A0F88"/>
    <w:rsid w:val="003A3241"/>
    <w:rsid w:val="003A474F"/>
    <w:rsid w:val="003A5277"/>
    <w:rsid w:val="003A5B84"/>
    <w:rsid w:val="003A6284"/>
    <w:rsid w:val="003A6E2C"/>
    <w:rsid w:val="003A77DD"/>
    <w:rsid w:val="003B0DB8"/>
    <w:rsid w:val="003B2790"/>
    <w:rsid w:val="003B3104"/>
    <w:rsid w:val="003B632F"/>
    <w:rsid w:val="003B6D63"/>
    <w:rsid w:val="003B714C"/>
    <w:rsid w:val="003C0BBE"/>
    <w:rsid w:val="003C36AA"/>
    <w:rsid w:val="003C6920"/>
    <w:rsid w:val="003D040B"/>
    <w:rsid w:val="003D0994"/>
    <w:rsid w:val="003D175F"/>
    <w:rsid w:val="003D34E9"/>
    <w:rsid w:val="003D3F76"/>
    <w:rsid w:val="003D417C"/>
    <w:rsid w:val="003D42CD"/>
    <w:rsid w:val="003D45ED"/>
    <w:rsid w:val="003D5498"/>
    <w:rsid w:val="003D738B"/>
    <w:rsid w:val="003E0212"/>
    <w:rsid w:val="003E0A02"/>
    <w:rsid w:val="003E31EC"/>
    <w:rsid w:val="003E38F2"/>
    <w:rsid w:val="003E52D5"/>
    <w:rsid w:val="003F2B67"/>
    <w:rsid w:val="003F4D02"/>
    <w:rsid w:val="003F4EEB"/>
    <w:rsid w:val="003F6060"/>
    <w:rsid w:val="0040117C"/>
    <w:rsid w:val="00401AAC"/>
    <w:rsid w:val="00401E6E"/>
    <w:rsid w:val="00403611"/>
    <w:rsid w:val="00403BF9"/>
    <w:rsid w:val="004041F4"/>
    <w:rsid w:val="0040462B"/>
    <w:rsid w:val="00404C32"/>
    <w:rsid w:val="00404CE1"/>
    <w:rsid w:val="00405573"/>
    <w:rsid w:val="00405B79"/>
    <w:rsid w:val="00406430"/>
    <w:rsid w:val="0040726D"/>
    <w:rsid w:val="00407770"/>
    <w:rsid w:val="00407DA9"/>
    <w:rsid w:val="00407FBB"/>
    <w:rsid w:val="00411494"/>
    <w:rsid w:val="00411969"/>
    <w:rsid w:val="00411D18"/>
    <w:rsid w:val="00412D11"/>
    <w:rsid w:val="004172C0"/>
    <w:rsid w:val="00420B4A"/>
    <w:rsid w:val="004225B0"/>
    <w:rsid w:val="00422613"/>
    <w:rsid w:val="0042409D"/>
    <w:rsid w:val="00424B35"/>
    <w:rsid w:val="004256C7"/>
    <w:rsid w:val="00425E24"/>
    <w:rsid w:val="004306A5"/>
    <w:rsid w:val="00431526"/>
    <w:rsid w:val="0043328E"/>
    <w:rsid w:val="00433629"/>
    <w:rsid w:val="004410D1"/>
    <w:rsid w:val="00442AFE"/>
    <w:rsid w:val="00443716"/>
    <w:rsid w:val="00443EAF"/>
    <w:rsid w:val="0044658E"/>
    <w:rsid w:val="00450E7B"/>
    <w:rsid w:val="00451035"/>
    <w:rsid w:val="004541A3"/>
    <w:rsid w:val="004542B4"/>
    <w:rsid w:val="00455BA5"/>
    <w:rsid w:val="00456CE0"/>
    <w:rsid w:val="00456DBE"/>
    <w:rsid w:val="0045724F"/>
    <w:rsid w:val="0045769D"/>
    <w:rsid w:val="0046059F"/>
    <w:rsid w:val="00461A41"/>
    <w:rsid w:val="00463536"/>
    <w:rsid w:val="00464F62"/>
    <w:rsid w:val="00466BB7"/>
    <w:rsid w:val="0047062E"/>
    <w:rsid w:val="00471B2E"/>
    <w:rsid w:val="0047495E"/>
    <w:rsid w:val="004750F0"/>
    <w:rsid w:val="00475695"/>
    <w:rsid w:val="00475EAB"/>
    <w:rsid w:val="00476DF6"/>
    <w:rsid w:val="0047717C"/>
    <w:rsid w:val="0048020D"/>
    <w:rsid w:val="004836CD"/>
    <w:rsid w:val="00483758"/>
    <w:rsid w:val="00486056"/>
    <w:rsid w:val="00486DB0"/>
    <w:rsid w:val="00487EE6"/>
    <w:rsid w:val="00490810"/>
    <w:rsid w:val="00490877"/>
    <w:rsid w:val="00491A85"/>
    <w:rsid w:val="0049542A"/>
    <w:rsid w:val="00495C9B"/>
    <w:rsid w:val="004962FA"/>
    <w:rsid w:val="004965F4"/>
    <w:rsid w:val="004A2D87"/>
    <w:rsid w:val="004A432A"/>
    <w:rsid w:val="004A4805"/>
    <w:rsid w:val="004A5993"/>
    <w:rsid w:val="004B09E5"/>
    <w:rsid w:val="004B33C5"/>
    <w:rsid w:val="004B45E6"/>
    <w:rsid w:val="004B479E"/>
    <w:rsid w:val="004B52C9"/>
    <w:rsid w:val="004B57CB"/>
    <w:rsid w:val="004B628E"/>
    <w:rsid w:val="004C04BD"/>
    <w:rsid w:val="004C2389"/>
    <w:rsid w:val="004C6D9F"/>
    <w:rsid w:val="004D0274"/>
    <w:rsid w:val="004D1EC7"/>
    <w:rsid w:val="004D38B3"/>
    <w:rsid w:val="004D6E49"/>
    <w:rsid w:val="004E0124"/>
    <w:rsid w:val="004E51AD"/>
    <w:rsid w:val="004E52E6"/>
    <w:rsid w:val="004E568F"/>
    <w:rsid w:val="004E5F04"/>
    <w:rsid w:val="004E66ED"/>
    <w:rsid w:val="004F24D9"/>
    <w:rsid w:val="004F490F"/>
    <w:rsid w:val="004F4B8B"/>
    <w:rsid w:val="004F6BD9"/>
    <w:rsid w:val="004F6CF9"/>
    <w:rsid w:val="00500E8A"/>
    <w:rsid w:val="00503C2E"/>
    <w:rsid w:val="005049A4"/>
    <w:rsid w:val="00505C0A"/>
    <w:rsid w:val="005069D4"/>
    <w:rsid w:val="00506CCE"/>
    <w:rsid w:val="00507983"/>
    <w:rsid w:val="0051176F"/>
    <w:rsid w:val="00511A1A"/>
    <w:rsid w:val="0051350E"/>
    <w:rsid w:val="00514C74"/>
    <w:rsid w:val="00514C7E"/>
    <w:rsid w:val="0051691D"/>
    <w:rsid w:val="00520304"/>
    <w:rsid w:val="0052073C"/>
    <w:rsid w:val="005230E2"/>
    <w:rsid w:val="00523DF2"/>
    <w:rsid w:val="00525DBC"/>
    <w:rsid w:val="00525DF6"/>
    <w:rsid w:val="0052703E"/>
    <w:rsid w:val="00530AFD"/>
    <w:rsid w:val="00531150"/>
    <w:rsid w:val="00531950"/>
    <w:rsid w:val="00536260"/>
    <w:rsid w:val="00536A3A"/>
    <w:rsid w:val="00537219"/>
    <w:rsid w:val="005378F0"/>
    <w:rsid w:val="00540A58"/>
    <w:rsid w:val="00543638"/>
    <w:rsid w:val="0054417C"/>
    <w:rsid w:val="005451E2"/>
    <w:rsid w:val="0054573C"/>
    <w:rsid w:val="005464FD"/>
    <w:rsid w:val="0054797D"/>
    <w:rsid w:val="00552C87"/>
    <w:rsid w:val="00552E84"/>
    <w:rsid w:val="0055505C"/>
    <w:rsid w:val="00555AA0"/>
    <w:rsid w:val="005572FE"/>
    <w:rsid w:val="0056044E"/>
    <w:rsid w:val="00560798"/>
    <w:rsid w:val="0056427C"/>
    <w:rsid w:val="00564D6A"/>
    <w:rsid w:val="00566C78"/>
    <w:rsid w:val="005717EC"/>
    <w:rsid w:val="00573996"/>
    <w:rsid w:val="005756BD"/>
    <w:rsid w:val="00583DE0"/>
    <w:rsid w:val="00584F16"/>
    <w:rsid w:val="00585EA5"/>
    <w:rsid w:val="005866BC"/>
    <w:rsid w:val="00591AD0"/>
    <w:rsid w:val="00591E89"/>
    <w:rsid w:val="00592985"/>
    <w:rsid w:val="00596DAA"/>
    <w:rsid w:val="005A0033"/>
    <w:rsid w:val="005A05B4"/>
    <w:rsid w:val="005A1CF9"/>
    <w:rsid w:val="005A2738"/>
    <w:rsid w:val="005A2E46"/>
    <w:rsid w:val="005A3F88"/>
    <w:rsid w:val="005A5EB4"/>
    <w:rsid w:val="005A6029"/>
    <w:rsid w:val="005B12C4"/>
    <w:rsid w:val="005B1DB5"/>
    <w:rsid w:val="005B205F"/>
    <w:rsid w:val="005B3889"/>
    <w:rsid w:val="005B4529"/>
    <w:rsid w:val="005B64F6"/>
    <w:rsid w:val="005B752B"/>
    <w:rsid w:val="005C513C"/>
    <w:rsid w:val="005D1583"/>
    <w:rsid w:val="005D2576"/>
    <w:rsid w:val="005D7270"/>
    <w:rsid w:val="005D7C70"/>
    <w:rsid w:val="005E096B"/>
    <w:rsid w:val="005E0C41"/>
    <w:rsid w:val="005E131E"/>
    <w:rsid w:val="005E20C0"/>
    <w:rsid w:val="005E44E0"/>
    <w:rsid w:val="005E6325"/>
    <w:rsid w:val="005E7237"/>
    <w:rsid w:val="005E7A8F"/>
    <w:rsid w:val="005F1785"/>
    <w:rsid w:val="005F25A3"/>
    <w:rsid w:val="005F27E4"/>
    <w:rsid w:val="005F2F4A"/>
    <w:rsid w:val="005F344A"/>
    <w:rsid w:val="005F3ED4"/>
    <w:rsid w:val="005F5108"/>
    <w:rsid w:val="005F5D9B"/>
    <w:rsid w:val="005F752D"/>
    <w:rsid w:val="005F79CE"/>
    <w:rsid w:val="00600298"/>
    <w:rsid w:val="006016BC"/>
    <w:rsid w:val="00602456"/>
    <w:rsid w:val="00602764"/>
    <w:rsid w:val="0060432B"/>
    <w:rsid w:val="0060720E"/>
    <w:rsid w:val="00607DE6"/>
    <w:rsid w:val="00610DD8"/>
    <w:rsid w:val="00620AAD"/>
    <w:rsid w:val="0062115C"/>
    <w:rsid w:val="006216A5"/>
    <w:rsid w:val="00621765"/>
    <w:rsid w:val="0062182B"/>
    <w:rsid w:val="00621E12"/>
    <w:rsid w:val="00622A65"/>
    <w:rsid w:val="00624B84"/>
    <w:rsid w:val="00625FFD"/>
    <w:rsid w:val="0062750A"/>
    <w:rsid w:val="006429B5"/>
    <w:rsid w:val="0064322B"/>
    <w:rsid w:val="00646544"/>
    <w:rsid w:val="00646625"/>
    <w:rsid w:val="00647688"/>
    <w:rsid w:val="00652419"/>
    <w:rsid w:val="00655695"/>
    <w:rsid w:val="00660E63"/>
    <w:rsid w:val="0066135D"/>
    <w:rsid w:val="00661594"/>
    <w:rsid w:val="006620FF"/>
    <w:rsid w:val="006628DE"/>
    <w:rsid w:val="006654F1"/>
    <w:rsid w:val="00670C0A"/>
    <w:rsid w:val="00673BAC"/>
    <w:rsid w:val="006750B1"/>
    <w:rsid w:val="006759CB"/>
    <w:rsid w:val="0068212F"/>
    <w:rsid w:val="00682A60"/>
    <w:rsid w:val="0068319C"/>
    <w:rsid w:val="00684D40"/>
    <w:rsid w:val="00685368"/>
    <w:rsid w:val="00686C58"/>
    <w:rsid w:val="00687280"/>
    <w:rsid w:val="006875B1"/>
    <w:rsid w:val="006878C3"/>
    <w:rsid w:val="00687959"/>
    <w:rsid w:val="00694DF6"/>
    <w:rsid w:val="006961B5"/>
    <w:rsid w:val="006975D0"/>
    <w:rsid w:val="006A04BB"/>
    <w:rsid w:val="006A479E"/>
    <w:rsid w:val="006A5C87"/>
    <w:rsid w:val="006A6989"/>
    <w:rsid w:val="006A6AD6"/>
    <w:rsid w:val="006A7ED9"/>
    <w:rsid w:val="006B059E"/>
    <w:rsid w:val="006B13FE"/>
    <w:rsid w:val="006B24E4"/>
    <w:rsid w:val="006B4319"/>
    <w:rsid w:val="006B488D"/>
    <w:rsid w:val="006B568D"/>
    <w:rsid w:val="006B7668"/>
    <w:rsid w:val="006B7FD7"/>
    <w:rsid w:val="006C0DEE"/>
    <w:rsid w:val="006C2E47"/>
    <w:rsid w:val="006C4D4B"/>
    <w:rsid w:val="006C5305"/>
    <w:rsid w:val="006C6045"/>
    <w:rsid w:val="006C66F1"/>
    <w:rsid w:val="006C686F"/>
    <w:rsid w:val="006C7CC8"/>
    <w:rsid w:val="006D045E"/>
    <w:rsid w:val="006D5F6C"/>
    <w:rsid w:val="006E0F21"/>
    <w:rsid w:val="006E34CC"/>
    <w:rsid w:val="006E7322"/>
    <w:rsid w:val="006F2669"/>
    <w:rsid w:val="006F2853"/>
    <w:rsid w:val="006F3346"/>
    <w:rsid w:val="006F40A3"/>
    <w:rsid w:val="006F5A96"/>
    <w:rsid w:val="006F79EF"/>
    <w:rsid w:val="007022D1"/>
    <w:rsid w:val="00703F8F"/>
    <w:rsid w:val="0070416E"/>
    <w:rsid w:val="0071243E"/>
    <w:rsid w:val="00712D94"/>
    <w:rsid w:val="00714F35"/>
    <w:rsid w:val="00714F5B"/>
    <w:rsid w:val="00715FB0"/>
    <w:rsid w:val="00720777"/>
    <w:rsid w:val="007209A3"/>
    <w:rsid w:val="0072392A"/>
    <w:rsid w:val="0072478A"/>
    <w:rsid w:val="0072502B"/>
    <w:rsid w:val="0072699D"/>
    <w:rsid w:val="00726D9C"/>
    <w:rsid w:val="0072722E"/>
    <w:rsid w:val="007275E8"/>
    <w:rsid w:val="0073152E"/>
    <w:rsid w:val="0073296E"/>
    <w:rsid w:val="0073335D"/>
    <w:rsid w:val="00733AFA"/>
    <w:rsid w:val="007354C3"/>
    <w:rsid w:val="00735AB0"/>
    <w:rsid w:val="00736D55"/>
    <w:rsid w:val="00736F37"/>
    <w:rsid w:val="00737156"/>
    <w:rsid w:val="00737EB7"/>
    <w:rsid w:val="00741A1E"/>
    <w:rsid w:val="00744F99"/>
    <w:rsid w:val="0074768A"/>
    <w:rsid w:val="00750247"/>
    <w:rsid w:val="00751473"/>
    <w:rsid w:val="00754650"/>
    <w:rsid w:val="0075496E"/>
    <w:rsid w:val="00754C49"/>
    <w:rsid w:val="0075608E"/>
    <w:rsid w:val="00764B84"/>
    <w:rsid w:val="0076756B"/>
    <w:rsid w:val="00774360"/>
    <w:rsid w:val="007746FD"/>
    <w:rsid w:val="007750A2"/>
    <w:rsid w:val="0077673F"/>
    <w:rsid w:val="00781BA4"/>
    <w:rsid w:val="00784563"/>
    <w:rsid w:val="00785E03"/>
    <w:rsid w:val="00791011"/>
    <w:rsid w:val="007915CD"/>
    <w:rsid w:val="00792611"/>
    <w:rsid w:val="00794D2A"/>
    <w:rsid w:val="00795379"/>
    <w:rsid w:val="00795559"/>
    <w:rsid w:val="007978CA"/>
    <w:rsid w:val="007A12D0"/>
    <w:rsid w:val="007A38EE"/>
    <w:rsid w:val="007A560C"/>
    <w:rsid w:val="007A6818"/>
    <w:rsid w:val="007A682F"/>
    <w:rsid w:val="007A75B0"/>
    <w:rsid w:val="007A7CA4"/>
    <w:rsid w:val="007B0A4F"/>
    <w:rsid w:val="007B280B"/>
    <w:rsid w:val="007B2CA9"/>
    <w:rsid w:val="007B2D41"/>
    <w:rsid w:val="007B366F"/>
    <w:rsid w:val="007B3C80"/>
    <w:rsid w:val="007B45E4"/>
    <w:rsid w:val="007B4C46"/>
    <w:rsid w:val="007B6AF7"/>
    <w:rsid w:val="007B717D"/>
    <w:rsid w:val="007B7EE5"/>
    <w:rsid w:val="007C050B"/>
    <w:rsid w:val="007C1B8A"/>
    <w:rsid w:val="007C60B0"/>
    <w:rsid w:val="007D49E5"/>
    <w:rsid w:val="007D6376"/>
    <w:rsid w:val="007D6A7F"/>
    <w:rsid w:val="007D7320"/>
    <w:rsid w:val="007E0F06"/>
    <w:rsid w:val="007E20D9"/>
    <w:rsid w:val="007E3FFF"/>
    <w:rsid w:val="007E5CB4"/>
    <w:rsid w:val="007E6398"/>
    <w:rsid w:val="007F17DD"/>
    <w:rsid w:val="007F2444"/>
    <w:rsid w:val="007F3399"/>
    <w:rsid w:val="007F4180"/>
    <w:rsid w:val="007F4CA7"/>
    <w:rsid w:val="007F4EFC"/>
    <w:rsid w:val="007F5524"/>
    <w:rsid w:val="007F66FB"/>
    <w:rsid w:val="00800897"/>
    <w:rsid w:val="008029EF"/>
    <w:rsid w:val="00803191"/>
    <w:rsid w:val="00804F8E"/>
    <w:rsid w:val="00804FB4"/>
    <w:rsid w:val="008077F7"/>
    <w:rsid w:val="008149A9"/>
    <w:rsid w:val="008167E6"/>
    <w:rsid w:val="00816E33"/>
    <w:rsid w:val="00821A80"/>
    <w:rsid w:val="00823109"/>
    <w:rsid w:val="00824044"/>
    <w:rsid w:val="00825D9A"/>
    <w:rsid w:val="00825DEA"/>
    <w:rsid w:val="00831D40"/>
    <w:rsid w:val="00831EA1"/>
    <w:rsid w:val="00832B28"/>
    <w:rsid w:val="008351A7"/>
    <w:rsid w:val="0083643C"/>
    <w:rsid w:val="00836BAE"/>
    <w:rsid w:val="008417F2"/>
    <w:rsid w:val="00841B6D"/>
    <w:rsid w:val="00844E2A"/>
    <w:rsid w:val="008454DC"/>
    <w:rsid w:val="00846634"/>
    <w:rsid w:val="00846D82"/>
    <w:rsid w:val="008500D0"/>
    <w:rsid w:val="008504CF"/>
    <w:rsid w:val="00851081"/>
    <w:rsid w:val="00851D19"/>
    <w:rsid w:val="00853952"/>
    <w:rsid w:val="00853D85"/>
    <w:rsid w:val="00860D2B"/>
    <w:rsid w:val="008614C2"/>
    <w:rsid w:val="00861D16"/>
    <w:rsid w:val="0086297F"/>
    <w:rsid w:val="00862BC0"/>
    <w:rsid w:val="008675E1"/>
    <w:rsid w:val="00867607"/>
    <w:rsid w:val="00867F49"/>
    <w:rsid w:val="00872977"/>
    <w:rsid w:val="00876132"/>
    <w:rsid w:val="0087716E"/>
    <w:rsid w:val="00883B41"/>
    <w:rsid w:val="00884B89"/>
    <w:rsid w:val="00886619"/>
    <w:rsid w:val="00887FA7"/>
    <w:rsid w:val="008902B0"/>
    <w:rsid w:val="00892532"/>
    <w:rsid w:val="008948A4"/>
    <w:rsid w:val="008950EB"/>
    <w:rsid w:val="0089536C"/>
    <w:rsid w:val="00896804"/>
    <w:rsid w:val="008A1983"/>
    <w:rsid w:val="008A2A6F"/>
    <w:rsid w:val="008A33DF"/>
    <w:rsid w:val="008A3D10"/>
    <w:rsid w:val="008A6605"/>
    <w:rsid w:val="008A687F"/>
    <w:rsid w:val="008A698B"/>
    <w:rsid w:val="008B1F40"/>
    <w:rsid w:val="008B398D"/>
    <w:rsid w:val="008B3B99"/>
    <w:rsid w:val="008B3FB2"/>
    <w:rsid w:val="008B5DD0"/>
    <w:rsid w:val="008B60E8"/>
    <w:rsid w:val="008C0057"/>
    <w:rsid w:val="008C06F9"/>
    <w:rsid w:val="008C1E29"/>
    <w:rsid w:val="008C22D9"/>
    <w:rsid w:val="008C2AB5"/>
    <w:rsid w:val="008C3F7E"/>
    <w:rsid w:val="008C45A3"/>
    <w:rsid w:val="008C474D"/>
    <w:rsid w:val="008D079B"/>
    <w:rsid w:val="008D27AB"/>
    <w:rsid w:val="008D2A1E"/>
    <w:rsid w:val="008D4461"/>
    <w:rsid w:val="008E0217"/>
    <w:rsid w:val="008E23FF"/>
    <w:rsid w:val="008E33EA"/>
    <w:rsid w:val="008E51C9"/>
    <w:rsid w:val="008F10BB"/>
    <w:rsid w:val="008F2498"/>
    <w:rsid w:val="008F3D1D"/>
    <w:rsid w:val="008F7E39"/>
    <w:rsid w:val="009014C1"/>
    <w:rsid w:val="009015DB"/>
    <w:rsid w:val="009024C1"/>
    <w:rsid w:val="00902BC9"/>
    <w:rsid w:val="009031DB"/>
    <w:rsid w:val="00904CE7"/>
    <w:rsid w:val="00906CAF"/>
    <w:rsid w:val="00911644"/>
    <w:rsid w:val="0091199C"/>
    <w:rsid w:val="00913743"/>
    <w:rsid w:val="009140FC"/>
    <w:rsid w:val="009146F6"/>
    <w:rsid w:val="00914DA0"/>
    <w:rsid w:val="009156C7"/>
    <w:rsid w:val="00915E52"/>
    <w:rsid w:val="0091604B"/>
    <w:rsid w:val="00916B70"/>
    <w:rsid w:val="00917A76"/>
    <w:rsid w:val="00920290"/>
    <w:rsid w:val="00922400"/>
    <w:rsid w:val="009234C4"/>
    <w:rsid w:val="009252B9"/>
    <w:rsid w:val="009254DD"/>
    <w:rsid w:val="009257DC"/>
    <w:rsid w:val="00926DF4"/>
    <w:rsid w:val="00931C73"/>
    <w:rsid w:val="00932826"/>
    <w:rsid w:val="0093343D"/>
    <w:rsid w:val="00935CEA"/>
    <w:rsid w:val="00940762"/>
    <w:rsid w:val="00941166"/>
    <w:rsid w:val="0094183B"/>
    <w:rsid w:val="009418C8"/>
    <w:rsid w:val="00941920"/>
    <w:rsid w:val="00941952"/>
    <w:rsid w:val="009420B7"/>
    <w:rsid w:val="00942392"/>
    <w:rsid w:val="00943A45"/>
    <w:rsid w:val="009447FF"/>
    <w:rsid w:val="009449A7"/>
    <w:rsid w:val="009450AD"/>
    <w:rsid w:val="00946640"/>
    <w:rsid w:val="00953D13"/>
    <w:rsid w:val="00954540"/>
    <w:rsid w:val="00955960"/>
    <w:rsid w:val="00956D50"/>
    <w:rsid w:val="00957636"/>
    <w:rsid w:val="00957F15"/>
    <w:rsid w:val="00957FC5"/>
    <w:rsid w:val="00960084"/>
    <w:rsid w:val="009603EA"/>
    <w:rsid w:val="0096049C"/>
    <w:rsid w:val="00960714"/>
    <w:rsid w:val="00962AB2"/>
    <w:rsid w:val="00966AB7"/>
    <w:rsid w:val="00966B6C"/>
    <w:rsid w:val="00967A57"/>
    <w:rsid w:val="009705D1"/>
    <w:rsid w:val="00971A7B"/>
    <w:rsid w:val="009734EE"/>
    <w:rsid w:val="009738F3"/>
    <w:rsid w:val="0097715B"/>
    <w:rsid w:val="00980EEA"/>
    <w:rsid w:val="009818C4"/>
    <w:rsid w:val="0098282D"/>
    <w:rsid w:val="009828AD"/>
    <w:rsid w:val="00982F0A"/>
    <w:rsid w:val="00982F24"/>
    <w:rsid w:val="00983309"/>
    <w:rsid w:val="00984908"/>
    <w:rsid w:val="00984CE5"/>
    <w:rsid w:val="00985336"/>
    <w:rsid w:val="009902F8"/>
    <w:rsid w:val="009905AA"/>
    <w:rsid w:val="00991BFB"/>
    <w:rsid w:val="00992EA7"/>
    <w:rsid w:val="009943B3"/>
    <w:rsid w:val="009949E2"/>
    <w:rsid w:val="009957BF"/>
    <w:rsid w:val="009A0633"/>
    <w:rsid w:val="009A1DB6"/>
    <w:rsid w:val="009A3457"/>
    <w:rsid w:val="009A5B39"/>
    <w:rsid w:val="009A67E7"/>
    <w:rsid w:val="009A7637"/>
    <w:rsid w:val="009B080F"/>
    <w:rsid w:val="009B1E1F"/>
    <w:rsid w:val="009B360D"/>
    <w:rsid w:val="009B3A17"/>
    <w:rsid w:val="009B7B4B"/>
    <w:rsid w:val="009C38EE"/>
    <w:rsid w:val="009C69AA"/>
    <w:rsid w:val="009D0254"/>
    <w:rsid w:val="009D2D94"/>
    <w:rsid w:val="009E1147"/>
    <w:rsid w:val="009E1361"/>
    <w:rsid w:val="009E1CBB"/>
    <w:rsid w:val="009E1FD1"/>
    <w:rsid w:val="009E256F"/>
    <w:rsid w:val="009E2DFF"/>
    <w:rsid w:val="009E4153"/>
    <w:rsid w:val="009E522F"/>
    <w:rsid w:val="009E6A13"/>
    <w:rsid w:val="009F02D4"/>
    <w:rsid w:val="009F0601"/>
    <w:rsid w:val="009F3B7F"/>
    <w:rsid w:val="009F46A4"/>
    <w:rsid w:val="009F6C38"/>
    <w:rsid w:val="00A00369"/>
    <w:rsid w:val="00A02ABC"/>
    <w:rsid w:val="00A03780"/>
    <w:rsid w:val="00A06319"/>
    <w:rsid w:val="00A10A4F"/>
    <w:rsid w:val="00A11B50"/>
    <w:rsid w:val="00A139AC"/>
    <w:rsid w:val="00A141EE"/>
    <w:rsid w:val="00A14893"/>
    <w:rsid w:val="00A149A8"/>
    <w:rsid w:val="00A164E6"/>
    <w:rsid w:val="00A17278"/>
    <w:rsid w:val="00A21914"/>
    <w:rsid w:val="00A30388"/>
    <w:rsid w:val="00A30AC1"/>
    <w:rsid w:val="00A3193E"/>
    <w:rsid w:val="00A35BF1"/>
    <w:rsid w:val="00A3609F"/>
    <w:rsid w:val="00A37CE3"/>
    <w:rsid w:val="00A37CF0"/>
    <w:rsid w:val="00A37D9C"/>
    <w:rsid w:val="00A40489"/>
    <w:rsid w:val="00A40936"/>
    <w:rsid w:val="00A445BD"/>
    <w:rsid w:val="00A4561F"/>
    <w:rsid w:val="00A466C3"/>
    <w:rsid w:val="00A4711B"/>
    <w:rsid w:val="00A508ED"/>
    <w:rsid w:val="00A508FB"/>
    <w:rsid w:val="00A509F0"/>
    <w:rsid w:val="00A5101E"/>
    <w:rsid w:val="00A53256"/>
    <w:rsid w:val="00A55449"/>
    <w:rsid w:val="00A5603E"/>
    <w:rsid w:val="00A563F8"/>
    <w:rsid w:val="00A57085"/>
    <w:rsid w:val="00A578B0"/>
    <w:rsid w:val="00A57C9D"/>
    <w:rsid w:val="00A61B7C"/>
    <w:rsid w:val="00A64935"/>
    <w:rsid w:val="00A64FC4"/>
    <w:rsid w:val="00A700B5"/>
    <w:rsid w:val="00A71B3D"/>
    <w:rsid w:val="00A71C43"/>
    <w:rsid w:val="00A72086"/>
    <w:rsid w:val="00A72763"/>
    <w:rsid w:val="00A72B81"/>
    <w:rsid w:val="00A80310"/>
    <w:rsid w:val="00A80D67"/>
    <w:rsid w:val="00A80F24"/>
    <w:rsid w:val="00A819E2"/>
    <w:rsid w:val="00A83D22"/>
    <w:rsid w:val="00A8402B"/>
    <w:rsid w:val="00A84BEB"/>
    <w:rsid w:val="00A864A4"/>
    <w:rsid w:val="00A86862"/>
    <w:rsid w:val="00A96C86"/>
    <w:rsid w:val="00A97A1B"/>
    <w:rsid w:val="00AA0B7F"/>
    <w:rsid w:val="00AA10E3"/>
    <w:rsid w:val="00AA44FD"/>
    <w:rsid w:val="00AA48D5"/>
    <w:rsid w:val="00AA5F3B"/>
    <w:rsid w:val="00AA657D"/>
    <w:rsid w:val="00AA6D45"/>
    <w:rsid w:val="00AA7B27"/>
    <w:rsid w:val="00AB15F2"/>
    <w:rsid w:val="00AB192F"/>
    <w:rsid w:val="00AB1E62"/>
    <w:rsid w:val="00AB3C78"/>
    <w:rsid w:val="00AB3EE4"/>
    <w:rsid w:val="00AB4A75"/>
    <w:rsid w:val="00AB5523"/>
    <w:rsid w:val="00AB5AC5"/>
    <w:rsid w:val="00AB690C"/>
    <w:rsid w:val="00AB6990"/>
    <w:rsid w:val="00AB72E0"/>
    <w:rsid w:val="00AC0062"/>
    <w:rsid w:val="00AC0A3F"/>
    <w:rsid w:val="00AC16AB"/>
    <w:rsid w:val="00AC357F"/>
    <w:rsid w:val="00AC549C"/>
    <w:rsid w:val="00AC6F72"/>
    <w:rsid w:val="00AC7213"/>
    <w:rsid w:val="00AC72E5"/>
    <w:rsid w:val="00AD05F7"/>
    <w:rsid w:val="00AD12F7"/>
    <w:rsid w:val="00AD1E74"/>
    <w:rsid w:val="00AD30D8"/>
    <w:rsid w:val="00AD3C0A"/>
    <w:rsid w:val="00AD69AA"/>
    <w:rsid w:val="00AE03A7"/>
    <w:rsid w:val="00AE5097"/>
    <w:rsid w:val="00AE50D6"/>
    <w:rsid w:val="00AE60EC"/>
    <w:rsid w:val="00AF0CA8"/>
    <w:rsid w:val="00AF418E"/>
    <w:rsid w:val="00AF42F2"/>
    <w:rsid w:val="00AF5CEC"/>
    <w:rsid w:val="00AF7202"/>
    <w:rsid w:val="00B05AF8"/>
    <w:rsid w:val="00B10569"/>
    <w:rsid w:val="00B13544"/>
    <w:rsid w:val="00B1614B"/>
    <w:rsid w:val="00B200DE"/>
    <w:rsid w:val="00B20944"/>
    <w:rsid w:val="00B218FE"/>
    <w:rsid w:val="00B223E7"/>
    <w:rsid w:val="00B25102"/>
    <w:rsid w:val="00B30053"/>
    <w:rsid w:val="00B320CA"/>
    <w:rsid w:val="00B32E9C"/>
    <w:rsid w:val="00B342EA"/>
    <w:rsid w:val="00B35FE6"/>
    <w:rsid w:val="00B37009"/>
    <w:rsid w:val="00B379CD"/>
    <w:rsid w:val="00B40F77"/>
    <w:rsid w:val="00B41E05"/>
    <w:rsid w:val="00B438E0"/>
    <w:rsid w:val="00B45E30"/>
    <w:rsid w:val="00B4618E"/>
    <w:rsid w:val="00B474C4"/>
    <w:rsid w:val="00B50036"/>
    <w:rsid w:val="00B5046B"/>
    <w:rsid w:val="00B50C36"/>
    <w:rsid w:val="00B51261"/>
    <w:rsid w:val="00B53249"/>
    <w:rsid w:val="00B56958"/>
    <w:rsid w:val="00B610B6"/>
    <w:rsid w:val="00B617F1"/>
    <w:rsid w:val="00B63813"/>
    <w:rsid w:val="00B63F30"/>
    <w:rsid w:val="00B67408"/>
    <w:rsid w:val="00B67CAF"/>
    <w:rsid w:val="00B7199C"/>
    <w:rsid w:val="00B7232A"/>
    <w:rsid w:val="00B72540"/>
    <w:rsid w:val="00B72CAC"/>
    <w:rsid w:val="00B72F4C"/>
    <w:rsid w:val="00B73462"/>
    <w:rsid w:val="00B74DE8"/>
    <w:rsid w:val="00B75E14"/>
    <w:rsid w:val="00B76354"/>
    <w:rsid w:val="00B76D85"/>
    <w:rsid w:val="00B80343"/>
    <w:rsid w:val="00B81025"/>
    <w:rsid w:val="00B828D0"/>
    <w:rsid w:val="00B8527F"/>
    <w:rsid w:val="00B86CAC"/>
    <w:rsid w:val="00B870DC"/>
    <w:rsid w:val="00B872F0"/>
    <w:rsid w:val="00B87913"/>
    <w:rsid w:val="00B91F1C"/>
    <w:rsid w:val="00B9233B"/>
    <w:rsid w:val="00B93691"/>
    <w:rsid w:val="00B94922"/>
    <w:rsid w:val="00B96D4C"/>
    <w:rsid w:val="00BA11C7"/>
    <w:rsid w:val="00BA14A4"/>
    <w:rsid w:val="00BA2526"/>
    <w:rsid w:val="00BA4E00"/>
    <w:rsid w:val="00BA5C82"/>
    <w:rsid w:val="00BA7BAC"/>
    <w:rsid w:val="00BB2B4A"/>
    <w:rsid w:val="00BB4A8C"/>
    <w:rsid w:val="00BB4CE9"/>
    <w:rsid w:val="00BB5D0F"/>
    <w:rsid w:val="00BB5DD3"/>
    <w:rsid w:val="00BB7E0E"/>
    <w:rsid w:val="00BC0ECE"/>
    <w:rsid w:val="00BC127C"/>
    <w:rsid w:val="00BC420E"/>
    <w:rsid w:val="00BC50DF"/>
    <w:rsid w:val="00BD165A"/>
    <w:rsid w:val="00BD2452"/>
    <w:rsid w:val="00BD2D35"/>
    <w:rsid w:val="00BD45E6"/>
    <w:rsid w:val="00BD51BF"/>
    <w:rsid w:val="00BD7857"/>
    <w:rsid w:val="00BE0736"/>
    <w:rsid w:val="00BE26DF"/>
    <w:rsid w:val="00BE2932"/>
    <w:rsid w:val="00BE6EEA"/>
    <w:rsid w:val="00BF211E"/>
    <w:rsid w:val="00BF5668"/>
    <w:rsid w:val="00BF6140"/>
    <w:rsid w:val="00BF6B10"/>
    <w:rsid w:val="00C0046D"/>
    <w:rsid w:val="00C00887"/>
    <w:rsid w:val="00C01647"/>
    <w:rsid w:val="00C0202E"/>
    <w:rsid w:val="00C03E42"/>
    <w:rsid w:val="00C05D75"/>
    <w:rsid w:val="00C06D04"/>
    <w:rsid w:val="00C071C7"/>
    <w:rsid w:val="00C103BF"/>
    <w:rsid w:val="00C1049C"/>
    <w:rsid w:val="00C104C3"/>
    <w:rsid w:val="00C10DDC"/>
    <w:rsid w:val="00C15D4E"/>
    <w:rsid w:val="00C164CE"/>
    <w:rsid w:val="00C20750"/>
    <w:rsid w:val="00C214AE"/>
    <w:rsid w:val="00C22B25"/>
    <w:rsid w:val="00C2351E"/>
    <w:rsid w:val="00C248DC"/>
    <w:rsid w:val="00C26BAF"/>
    <w:rsid w:val="00C2726A"/>
    <w:rsid w:val="00C27877"/>
    <w:rsid w:val="00C3019A"/>
    <w:rsid w:val="00C31A46"/>
    <w:rsid w:val="00C31D60"/>
    <w:rsid w:val="00C330AD"/>
    <w:rsid w:val="00C34038"/>
    <w:rsid w:val="00C3574F"/>
    <w:rsid w:val="00C363E8"/>
    <w:rsid w:val="00C377A3"/>
    <w:rsid w:val="00C41BFC"/>
    <w:rsid w:val="00C430FF"/>
    <w:rsid w:val="00C4397F"/>
    <w:rsid w:val="00C4536C"/>
    <w:rsid w:val="00C45587"/>
    <w:rsid w:val="00C461B4"/>
    <w:rsid w:val="00C466AE"/>
    <w:rsid w:val="00C55545"/>
    <w:rsid w:val="00C5696B"/>
    <w:rsid w:val="00C5698F"/>
    <w:rsid w:val="00C56EA2"/>
    <w:rsid w:val="00C57474"/>
    <w:rsid w:val="00C57C9E"/>
    <w:rsid w:val="00C602C4"/>
    <w:rsid w:val="00C60FA7"/>
    <w:rsid w:val="00C615C4"/>
    <w:rsid w:val="00C6190C"/>
    <w:rsid w:val="00C61E92"/>
    <w:rsid w:val="00C63289"/>
    <w:rsid w:val="00C653F5"/>
    <w:rsid w:val="00C716C9"/>
    <w:rsid w:val="00C72D48"/>
    <w:rsid w:val="00C72FD1"/>
    <w:rsid w:val="00C763E7"/>
    <w:rsid w:val="00C764FD"/>
    <w:rsid w:val="00C77290"/>
    <w:rsid w:val="00C775C5"/>
    <w:rsid w:val="00C77D6F"/>
    <w:rsid w:val="00C80BA5"/>
    <w:rsid w:val="00C81517"/>
    <w:rsid w:val="00C839E8"/>
    <w:rsid w:val="00C84AEA"/>
    <w:rsid w:val="00C84E29"/>
    <w:rsid w:val="00C85411"/>
    <w:rsid w:val="00C86275"/>
    <w:rsid w:val="00C90747"/>
    <w:rsid w:val="00C90B10"/>
    <w:rsid w:val="00C918B9"/>
    <w:rsid w:val="00C922BD"/>
    <w:rsid w:val="00C93750"/>
    <w:rsid w:val="00C93E3E"/>
    <w:rsid w:val="00C95BF2"/>
    <w:rsid w:val="00C97E5C"/>
    <w:rsid w:val="00CA36EE"/>
    <w:rsid w:val="00CA45AC"/>
    <w:rsid w:val="00CA5AF0"/>
    <w:rsid w:val="00CB0C7A"/>
    <w:rsid w:val="00CB0E7D"/>
    <w:rsid w:val="00CB3B5F"/>
    <w:rsid w:val="00CB4449"/>
    <w:rsid w:val="00CB516C"/>
    <w:rsid w:val="00CB52A4"/>
    <w:rsid w:val="00CB6049"/>
    <w:rsid w:val="00CB6645"/>
    <w:rsid w:val="00CB6F20"/>
    <w:rsid w:val="00CB7EB3"/>
    <w:rsid w:val="00CC146F"/>
    <w:rsid w:val="00CC21D1"/>
    <w:rsid w:val="00CC24BC"/>
    <w:rsid w:val="00CC504C"/>
    <w:rsid w:val="00CC6046"/>
    <w:rsid w:val="00CC722E"/>
    <w:rsid w:val="00CD053A"/>
    <w:rsid w:val="00CD2D69"/>
    <w:rsid w:val="00CD3577"/>
    <w:rsid w:val="00CD3805"/>
    <w:rsid w:val="00CD3D32"/>
    <w:rsid w:val="00CD431A"/>
    <w:rsid w:val="00CD4A2B"/>
    <w:rsid w:val="00CD6272"/>
    <w:rsid w:val="00CD6A52"/>
    <w:rsid w:val="00CE0FE7"/>
    <w:rsid w:val="00CE157E"/>
    <w:rsid w:val="00CE33C1"/>
    <w:rsid w:val="00CE5D45"/>
    <w:rsid w:val="00CE67C4"/>
    <w:rsid w:val="00CE691F"/>
    <w:rsid w:val="00CF0FB1"/>
    <w:rsid w:val="00CF10F1"/>
    <w:rsid w:val="00CF1415"/>
    <w:rsid w:val="00CF15F2"/>
    <w:rsid w:val="00CF198B"/>
    <w:rsid w:val="00CF1CBF"/>
    <w:rsid w:val="00CF45BE"/>
    <w:rsid w:val="00CF5356"/>
    <w:rsid w:val="00CF5AA1"/>
    <w:rsid w:val="00CF5B74"/>
    <w:rsid w:val="00CF6054"/>
    <w:rsid w:val="00CF605B"/>
    <w:rsid w:val="00CF6180"/>
    <w:rsid w:val="00D00F20"/>
    <w:rsid w:val="00D0179B"/>
    <w:rsid w:val="00D03BC7"/>
    <w:rsid w:val="00D042AC"/>
    <w:rsid w:val="00D054DB"/>
    <w:rsid w:val="00D059A2"/>
    <w:rsid w:val="00D05FE3"/>
    <w:rsid w:val="00D06313"/>
    <w:rsid w:val="00D11313"/>
    <w:rsid w:val="00D1475D"/>
    <w:rsid w:val="00D16CED"/>
    <w:rsid w:val="00D24440"/>
    <w:rsid w:val="00D2787C"/>
    <w:rsid w:val="00D33384"/>
    <w:rsid w:val="00D34E4E"/>
    <w:rsid w:val="00D351C6"/>
    <w:rsid w:val="00D35ABD"/>
    <w:rsid w:val="00D401EC"/>
    <w:rsid w:val="00D41083"/>
    <w:rsid w:val="00D418B4"/>
    <w:rsid w:val="00D41D65"/>
    <w:rsid w:val="00D43214"/>
    <w:rsid w:val="00D43D69"/>
    <w:rsid w:val="00D43D77"/>
    <w:rsid w:val="00D43DC2"/>
    <w:rsid w:val="00D4474C"/>
    <w:rsid w:val="00D455B5"/>
    <w:rsid w:val="00D45A10"/>
    <w:rsid w:val="00D46361"/>
    <w:rsid w:val="00D46859"/>
    <w:rsid w:val="00D5078E"/>
    <w:rsid w:val="00D5163B"/>
    <w:rsid w:val="00D519FF"/>
    <w:rsid w:val="00D543CC"/>
    <w:rsid w:val="00D56865"/>
    <w:rsid w:val="00D568D3"/>
    <w:rsid w:val="00D56D12"/>
    <w:rsid w:val="00D5769D"/>
    <w:rsid w:val="00D61993"/>
    <w:rsid w:val="00D61A4C"/>
    <w:rsid w:val="00D6231D"/>
    <w:rsid w:val="00D62B03"/>
    <w:rsid w:val="00D63ED8"/>
    <w:rsid w:val="00D649EF"/>
    <w:rsid w:val="00D65A79"/>
    <w:rsid w:val="00D67DE5"/>
    <w:rsid w:val="00D710EE"/>
    <w:rsid w:val="00D711D3"/>
    <w:rsid w:val="00D7476E"/>
    <w:rsid w:val="00D74A65"/>
    <w:rsid w:val="00D80038"/>
    <w:rsid w:val="00D80367"/>
    <w:rsid w:val="00D80698"/>
    <w:rsid w:val="00D8072C"/>
    <w:rsid w:val="00D80BC0"/>
    <w:rsid w:val="00D80D8B"/>
    <w:rsid w:val="00D84957"/>
    <w:rsid w:val="00D84D23"/>
    <w:rsid w:val="00D8549D"/>
    <w:rsid w:val="00D85BA4"/>
    <w:rsid w:val="00D87F1E"/>
    <w:rsid w:val="00D90D3B"/>
    <w:rsid w:val="00D9189E"/>
    <w:rsid w:val="00D92D65"/>
    <w:rsid w:val="00D93EA3"/>
    <w:rsid w:val="00D94114"/>
    <w:rsid w:val="00D945B3"/>
    <w:rsid w:val="00D9585C"/>
    <w:rsid w:val="00D96542"/>
    <w:rsid w:val="00D97087"/>
    <w:rsid w:val="00DA05E0"/>
    <w:rsid w:val="00DA1307"/>
    <w:rsid w:val="00DA3F2E"/>
    <w:rsid w:val="00DA5C20"/>
    <w:rsid w:val="00DA67C7"/>
    <w:rsid w:val="00DB1644"/>
    <w:rsid w:val="00DB1D4E"/>
    <w:rsid w:val="00DB5570"/>
    <w:rsid w:val="00DC1E2A"/>
    <w:rsid w:val="00DC5C8C"/>
    <w:rsid w:val="00DD0F3C"/>
    <w:rsid w:val="00DD4F61"/>
    <w:rsid w:val="00DD60B0"/>
    <w:rsid w:val="00DE1B8E"/>
    <w:rsid w:val="00DE2229"/>
    <w:rsid w:val="00DE40BC"/>
    <w:rsid w:val="00DE53EB"/>
    <w:rsid w:val="00DE61AC"/>
    <w:rsid w:val="00DE7374"/>
    <w:rsid w:val="00DF1668"/>
    <w:rsid w:val="00DF4837"/>
    <w:rsid w:val="00DF4D58"/>
    <w:rsid w:val="00DF6316"/>
    <w:rsid w:val="00DF7494"/>
    <w:rsid w:val="00E00282"/>
    <w:rsid w:val="00E01919"/>
    <w:rsid w:val="00E0587E"/>
    <w:rsid w:val="00E05F11"/>
    <w:rsid w:val="00E06014"/>
    <w:rsid w:val="00E10781"/>
    <w:rsid w:val="00E11719"/>
    <w:rsid w:val="00E12BDF"/>
    <w:rsid w:val="00E13554"/>
    <w:rsid w:val="00E16D9A"/>
    <w:rsid w:val="00E171F4"/>
    <w:rsid w:val="00E20923"/>
    <w:rsid w:val="00E2125F"/>
    <w:rsid w:val="00E23A59"/>
    <w:rsid w:val="00E23FF2"/>
    <w:rsid w:val="00E2583D"/>
    <w:rsid w:val="00E25D5A"/>
    <w:rsid w:val="00E27A6E"/>
    <w:rsid w:val="00E3051F"/>
    <w:rsid w:val="00E31889"/>
    <w:rsid w:val="00E325EC"/>
    <w:rsid w:val="00E34B12"/>
    <w:rsid w:val="00E36838"/>
    <w:rsid w:val="00E36EA7"/>
    <w:rsid w:val="00E375A6"/>
    <w:rsid w:val="00E376B3"/>
    <w:rsid w:val="00E42CE7"/>
    <w:rsid w:val="00E45E03"/>
    <w:rsid w:val="00E4783E"/>
    <w:rsid w:val="00E5071C"/>
    <w:rsid w:val="00E50DD7"/>
    <w:rsid w:val="00E521E1"/>
    <w:rsid w:val="00E52A77"/>
    <w:rsid w:val="00E52C05"/>
    <w:rsid w:val="00E5338B"/>
    <w:rsid w:val="00E5439E"/>
    <w:rsid w:val="00E54C6B"/>
    <w:rsid w:val="00E5562B"/>
    <w:rsid w:val="00E55CCD"/>
    <w:rsid w:val="00E55D09"/>
    <w:rsid w:val="00E563B6"/>
    <w:rsid w:val="00E600FC"/>
    <w:rsid w:val="00E6451D"/>
    <w:rsid w:val="00E65AB4"/>
    <w:rsid w:val="00E65B28"/>
    <w:rsid w:val="00E667E0"/>
    <w:rsid w:val="00E67311"/>
    <w:rsid w:val="00E711D8"/>
    <w:rsid w:val="00E7219B"/>
    <w:rsid w:val="00E727C5"/>
    <w:rsid w:val="00E736A2"/>
    <w:rsid w:val="00E73E6F"/>
    <w:rsid w:val="00E749B4"/>
    <w:rsid w:val="00E75216"/>
    <w:rsid w:val="00E7546B"/>
    <w:rsid w:val="00E758FC"/>
    <w:rsid w:val="00E75F31"/>
    <w:rsid w:val="00E825BB"/>
    <w:rsid w:val="00E84A77"/>
    <w:rsid w:val="00E84DDA"/>
    <w:rsid w:val="00E85A3C"/>
    <w:rsid w:val="00E86896"/>
    <w:rsid w:val="00E878D5"/>
    <w:rsid w:val="00E90666"/>
    <w:rsid w:val="00E91EC3"/>
    <w:rsid w:val="00E91FDB"/>
    <w:rsid w:val="00E9235F"/>
    <w:rsid w:val="00E934FE"/>
    <w:rsid w:val="00E952A3"/>
    <w:rsid w:val="00E958B7"/>
    <w:rsid w:val="00E97428"/>
    <w:rsid w:val="00EA0B8D"/>
    <w:rsid w:val="00EA1A61"/>
    <w:rsid w:val="00EA2A09"/>
    <w:rsid w:val="00EA4B93"/>
    <w:rsid w:val="00EA4BA9"/>
    <w:rsid w:val="00EA4E35"/>
    <w:rsid w:val="00EA5C24"/>
    <w:rsid w:val="00EA7D8A"/>
    <w:rsid w:val="00EA7F54"/>
    <w:rsid w:val="00EB06E3"/>
    <w:rsid w:val="00EB2EC9"/>
    <w:rsid w:val="00EB6782"/>
    <w:rsid w:val="00EB6F0D"/>
    <w:rsid w:val="00EC000D"/>
    <w:rsid w:val="00EC008B"/>
    <w:rsid w:val="00EC1FB9"/>
    <w:rsid w:val="00EC2C46"/>
    <w:rsid w:val="00EC3A2C"/>
    <w:rsid w:val="00EC4CFE"/>
    <w:rsid w:val="00EC594F"/>
    <w:rsid w:val="00ED08E6"/>
    <w:rsid w:val="00ED231E"/>
    <w:rsid w:val="00ED4029"/>
    <w:rsid w:val="00ED56AB"/>
    <w:rsid w:val="00ED6F79"/>
    <w:rsid w:val="00EE0690"/>
    <w:rsid w:val="00EE1121"/>
    <w:rsid w:val="00EE4474"/>
    <w:rsid w:val="00EE6C01"/>
    <w:rsid w:val="00EF0472"/>
    <w:rsid w:val="00EF3365"/>
    <w:rsid w:val="00EF3BB2"/>
    <w:rsid w:val="00EF4502"/>
    <w:rsid w:val="00EF5C00"/>
    <w:rsid w:val="00EF5F6D"/>
    <w:rsid w:val="00F0042C"/>
    <w:rsid w:val="00F013FE"/>
    <w:rsid w:val="00F02C14"/>
    <w:rsid w:val="00F04582"/>
    <w:rsid w:val="00F05D4A"/>
    <w:rsid w:val="00F064BA"/>
    <w:rsid w:val="00F06F34"/>
    <w:rsid w:val="00F07375"/>
    <w:rsid w:val="00F07647"/>
    <w:rsid w:val="00F07DF2"/>
    <w:rsid w:val="00F07E0F"/>
    <w:rsid w:val="00F11BEC"/>
    <w:rsid w:val="00F12899"/>
    <w:rsid w:val="00F13CBE"/>
    <w:rsid w:val="00F16BA4"/>
    <w:rsid w:val="00F20515"/>
    <w:rsid w:val="00F209C8"/>
    <w:rsid w:val="00F20CBD"/>
    <w:rsid w:val="00F236EE"/>
    <w:rsid w:val="00F2424B"/>
    <w:rsid w:val="00F24DC6"/>
    <w:rsid w:val="00F27099"/>
    <w:rsid w:val="00F3250B"/>
    <w:rsid w:val="00F375F8"/>
    <w:rsid w:val="00F4033F"/>
    <w:rsid w:val="00F409A4"/>
    <w:rsid w:val="00F41823"/>
    <w:rsid w:val="00F42BD2"/>
    <w:rsid w:val="00F433E2"/>
    <w:rsid w:val="00F4556C"/>
    <w:rsid w:val="00F45652"/>
    <w:rsid w:val="00F45710"/>
    <w:rsid w:val="00F51B0D"/>
    <w:rsid w:val="00F521B7"/>
    <w:rsid w:val="00F5529C"/>
    <w:rsid w:val="00F609EA"/>
    <w:rsid w:val="00F61384"/>
    <w:rsid w:val="00F6546C"/>
    <w:rsid w:val="00F6608E"/>
    <w:rsid w:val="00F662A9"/>
    <w:rsid w:val="00F669A8"/>
    <w:rsid w:val="00F67C92"/>
    <w:rsid w:val="00F67D14"/>
    <w:rsid w:val="00F702E8"/>
    <w:rsid w:val="00F71090"/>
    <w:rsid w:val="00F723F8"/>
    <w:rsid w:val="00F732EC"/>
    <w:rsid w:val="00F814E9"/>
    <w:rsid w:val="00F833CB"/>
    <w:rsid w:val="00F83E27"/>
    <w:rsid w:val="00F84346"/>
    <w:rsid w:val="00F85B8C"/>
    <w:rsid w:val="00F90045"/>
    <w:rsid w:val="00F901F4"/>
    <w:rsid w:val="00F90BB9"/>
    <w:rsid w:val="00F92676"/>
    <w:rsid w:val="00F92CAE"/>
    <w:rsid w:val="00F93F34"/>
    <w:rsid w:val="00F94743"/>
    <w:rsid w:val="00F94B6E"/>
    <w:rsid w:val="00F95113"/>
    <w:rsid w:val="00F96447"/>
    <w:rsid w:val="00FA14CC"/>
    <w:rsid w:val="00FA46F8"/>
    <w:rsid w:val="00FA48CD"/>
    <w:rsid w:val="00FA4907"/>
    <w:rsid w:val="00FA4A28"/>
    <w:rsid w:val="00FA5163"/>
    <w:rsid w:val="00FA5DFC"/>
    <w:rsid w:val="00FA656C"/>
    <w:rsid w:val="00FA690B"/>
    <w:rsid w:val="00FA6FD5"/>
    <w:rsid w:val="00FB06CD"/>
    <w:rsid w:val="00FB1BDD"/>
    <w:rsid w:val="00FB291D"/>
    <w:rsid w:val="00FB2FA9"/>
    <w:rsid w:val="00FB329F"/>
    <w:rsid w:val="00FB4302"/>
    <w:rsid w:val="00FB44CD"/>
    <w:rsid w:val="00FB568B"/>
    <w:rsid w:val="00FB58BE"/>
    <w:rsid w:val="00FB5F12"/>
    <w:rsid w:val="00FB7BBE"/>
    <w:rsid w:val="00FB7D6C"/>
    <w:rsid w:val="00FC2937"/>
    <w:rsid w:val="00FC6228"/>
    <w:rsid w:val="00FC7144"/>
    <w:rsid w:val="00FC745E"/>
    <w:rsid w:val="00FC76FA"/>
    <w:rsid w:val="00FD1641"/>
    <w:rsid w:val="00FD18D9"/>
    <w:rsid w:val="00FD1F23"/>
    <w:rsid w:val="00FD3E49"/>
    <w:rsid w:val="00FD5A29"/>
    <w:rsid w:val="00FD7EAC"/>
    <w:rsid w:val="00FE0D0C"/>
    <w:rsid w:val="00FE4711"/>
    <w:rsid w:val="00FF2F02"/>
    <w:rsid w:val="00FF3144"/>
    <w:rsid w:val="00FF333B"/>
    <w:rsid w:val="00FF4B0D"/>
    <w:rsid w:val="00FF4B7A"/>
    <w:rsid w:val="00FF4D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d45e1"/>
    </o:shapedefaults>
    <o:shapelayout v:ext="edit">
      <o:idmap v:ext="edit" data="1"/>
    </o:shapelayout>
  </w:shapeDefaults>
  <w:decimalSymbol w:val="."/>
  <w:listSeparator w:val=","/>
  <w15:docId w15:val="{68D010A7-7D4E-42F1-A10B-030FA98F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5F2"/>
    <w:pPr>
      <w:bidi/>
      <w:spacing w:after="200" w:line="276" w:lineRule="auto"/>
    </w:pPr>
    <w:rPr>
      <w:sz w:val="22"/>
      <w:szCs w:val="22"/>
    </w:rPr>
  </w:style>
  <w:style w:type="paragraph" w:styleId="Heading1">
    <w:name w:val="heading 1"/>
    <w:aliases w:val="Heading 1 Char Char Char,Heading 1 Char Char Char Char Char,Heading 1 Char Char Char Char Char Char,Heading 11,Heading 1 Char Char Char Char Char1 Char Char"/>
    <w:basedOn w:val="Normal"/>
    <w:next w:val="Normal"/>
    <w:link w:val="Heading1Char"/>
    <w:uiPriority w:val="9"/>
    <w:qFormat/>
    <w:rsid w:val="00AB15F2"/>
    <w:pPr>
      <w:spacing w:before="480" w:after="0"/>
      <w:contextualSpacing/>
      <w:outlineLvl w:val="0"/>
    </w:pPr>
    <w:rPr>
      <w:rFonts w:ascii="Cambria" w:hAnsi="Cambria" w:cs="Times New Roman"/>
      <w:b/>
      <w:bCs/>
      <w:sz w:val="28"/>
      <w:szCs w:val="28"/>
    </w:rPr>
  </w:style>
  <w:style w:type="paragraph" w:styleId="Heading2">
    <w:name w:val="heading 2"/>
    <w:basedOn w:val="Normal"/>
    <w:next w:val="Normal"/>
    <w:link w:val="Heading2Char"/>
    <w:uiPriority w:val="9"/>
    <w:unhideWhenUsed/>
    <w:qFormat/>
    <w:rsid w:val="00AB15F2"/>
    <w:pPr>
      <w:spacing w:before="200" w:after="0"/>
      <w:outlineLvl w:val="1"/>
    </w:pPr>
    <w:rPr>
      <w:rFonts w:ascii="Cambria" w:hAnsi="Cambria" w:cs="Times New Roman"/>
      <w:b/>
      <w:bCs/>
      <w:sz w:val="26"/>
      <w:szCs w:val="26"/>
    </w:rPr>
  </w:style>
  <w:style w:type="paragraph" w:styleId="Heading3">
    <w:name w:val="heading 3"/>
    <w:basedOn w:val="Normal"/>
    <w:next w:val="Normal"/>
    <w:link w:val="Heading3Char"/>
    <w:uiPriority w:val="9"/>
    <w:unhideWhenUsed/>
    <w:qFormat/>
    <w:rsid w:val="00AB15F2"/>
    <w:pPr>
      <w:spacing w:before="200" w:after="0" w:line="271" w:lineRule="auto"/>
      <w:outlineLvl w:val="2"/>
    </w:pPr>
    <w:rPr>
      <w:rFonts w:ascii="Cambria" w:hAnsi="Cambria" w:cs="Times New Roman"/>
      <w:b/>
      <w:bCs/>
    </w:rPr>
  </w:style>
  <w:style w:type="paragraph" w:styleId="Heading4">
    <w:name w:val="heading 4"/>
    <w:basedOn w:val="Normal"/>
    <w:next w:val="Normal"/>
    <w:link w:val="Heading4Char"/>
    <w:uiPriority w:val="9"/>
    <w:unhideWhenUsed/>
    <w:qFormat/>
    <w:rsid w:val="00AB15F2"/>
    <w:pPr>
      <w:bidi w:val="0"/>
      <w:spacing w:before="200" w:after="0"/>
      <w:outlineLvl w:val="3"/>
    </w:pPr>
    <w:rPr>
      <w:rFonts w:ascii="Cambria" w:hAnsi="Cambria" w:cs="Times New Roman"/>
      <w:b/>
      <w:bCs/>
      <w:i/>
      <w:iCs/>
    </w:rPr>
  </w:style>
  <w:style w:type="paragraph" w:styleId="Heading5">
    <w:name w:val="heading 5"/>
    <w:basedOn w:val="Normal"/>
    <w:next w:val="Normal"/>
    <w:link w:val="Heading5Char"/>
    <w:uiPriority w:val="9"/>
    <w:unhideWhenUsed/>
    <w:qFormat/>
    <w:rsid w:val="00AB15F2"/>
    <w:pPr>
      <w:bidi w:val="0"/>
      <w:spacing w:before="200" w:after="0"/>
      <w:outlineLvl w:val="4"/>
    </w:pPr>
    <w:rPr>
      <w:rFonts w:ascii="Cambria" w:hAnsi="Cambria" w:cs="Times New Roman"/>
      <w:b/>
      <w:bCs/>
      <w:color w:val="7F7F7F"/>
    </w:rPr>
  </w:style>
  <w:style w:type="paragraph" w:styleId="Heading6">
    <w:name w:val="heading 6"/>
    <w:basedOn w:val="Normal"/>
    <w:next w:val="Normal"/>
    <w:link w:val="Heading6Char"/>
    <w:uiPriority w:val="9"/>
    <w:unhideWhenUsed/>
    <w:qFormat/>
    <w:rsid w:val="00AB15F2"/>
    <w:pPr>
      <w:bidi w:val="0"/>
      <w:spacing w:after="0" w:line="271" w:lineRule="auto"/>
      <w:outlineLvl w:val="5"/>
    </w:pPr>
    <w:rPr>
      <w:rFonts w:ascii="Cambria" w:hAnsi="Cambria" w:cs="Times New Roman"/>
      <w:b/>
      <w:bCs/>
      <w:i/>
      <w:iCs/>
      <w:color w:val="7F7F7F"/>
    </w:rPr>
  </w:style>
  <w:style w:type="paragraph" w:styleId="Heading7">
    <w:name w:val="heading 7"/>
    <w:basedOn w:val="Normal"/>
    <w:next w:val="Normal"/>
    <w:link w:val="Heading7Char"/>
    <w:uiPriority w:val="9"/>
    <w:unhideWhenUsed/>
    <w:qFormat/>
    <w:rsid w:val="00AB15F2"/>
    <w:pPr>
      <w:spacing w:after="0"/>
      <w:outlineLvl w:val="6"/>
    </w:pPr>
    <w:rPr>
      <w:rFonts w:ascii="Cambria" w:hAnsi="Cambria" w:cs="Times New Roman"/>
      <w:i/>
      <w:iCs/>
    </w:rPr>
  </w:style>
  <w:style w:type="paragraph" w:styleId="Heading8">
    <w:name w:val="heading 8"/>
    <w:basedOn w:val="Normal"/>
    <w:next w:val="Normal"/>
    <w:link w:val="Heading8Char"/>
    <w:uiPriority w:val="9"/>
    <w:unhideWhenUsed/>
    <w:qFormat/>
    <w:rsid w:val="00AB15F2"/>
    <w:pPr>
      <w:spacing w:after="0"/>
      <w:outlineLvl w:val="7"/>
    </w:pPr>
    <w:rPr>
      <w:rFonts w:ascii="Cambria" w:hAnsi="Cambria" w:cs="Times New Roman"/>
      <w:sz w:val="20"/>
      <w:szCs w:val="20"/>
    </w:rPr>
  </w:style>
  <w:style w:type="paragraph" w:styleId="Heading9">
    <w:name w:val="heading 9"/>
    <w:basedOn w:val="Normal"/>
    <w:next w:val="Normal"/>
    <w:link w:val="Heading9Char"/>
    <w:uiPriority w:val="9"/>
    <w:unhideWhenUsed/>
    <w:qFormat/>
    <w:rsid w:val="00AB15F2"/>
    <w:pPr>
      <w:bidi w:val="0"/>
      <w:spacing w:after="0"/>
      <w:outlineLvl w:val="8"/>
    </w:pPr>
    <w:rPr>
      <w:rFonts w:ascii="Cambria"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detexte5">
    <w:name w:val="Corps de texte 5"/>
    <w:basedOn w:val="Normal"/>
    <w:rsid w:val="004F4B8B"/>
    <w:pPr>
      <w:bidi w:val="0"/>
      <w:ind w:left="1985"/>
      <w:jc w:val="both"/>
    </w:pPr>
    <w:rPr>
      <w:lang w:eastAsia="zh-CN" w:bidi="fa-IR"/>
    </w:rPr>
  </w:style>
  <w:style w:type="paragraph" w:customStyle="1" w:styleId="Picture">
    <w:name w:val="Picture"/>
    <w:basedOn w:val="Normal"/>
    <w:next w:val="Normal"/>
    <w:rsid w:val="004F4B8B"/>
    <w:pPr>
      <w:tabs>
        <w:tab w:val="left" w:pos="991"/>
      </w:tabs>
      <w:spacing w:line="500" w:lineRule="atLeast"/>
      <w:jc w:val="center"/>
    </w:pPr>
    <w:rPr>
      <w:rFonts w:cs="Traffic"/>
      <w:b/>
      <w:bCs/>
      <w:sz w:val="18"/>
      <w:lang w:bidi="fa-IR"/>
    </w:rPr>
  </w:style>
  <w:style w:type="character" w:customStyle="1" w:styleId="Heading4Char">
    <w:name w:val="Heading 4 Char"/>
    <w:link w:val="Heading4"/>
    <w:uiPriority w:val="9"/>
    <w:rsid w:val="00AB15F2"/>
    <w:rPr>
      <w:rFonts w:ascii="Cambria" w:eastAsia="Times New Roman" w:hAnsi="Cambria" w:cs="Times New Roman"/>
      <w:b/>
      <w:bCs/>
      <w:i/>
      <w:iCs/>
    </w:rPr>
  </w:style>
  <w:style w:type="character" w:customStyle="1" w:styleId="Heading5Char">
    <w:name w:val="Heading 5 Char"/>
    <w:link w:val="Heading5"/>
    <w:uiPriority w:val="9"/>
    <w:rsid w:val="00AB15F2"/>
    <w:rPr>
      <w:rFonts w:ascii="Cambria" w:eastAsia="Times New Roman" w:hAnsi="Cambria" w:cs="Times New Roman"/>
      <w:b/>
      <w:bCs/>
      <w:color w:val="7F7F7F"/>
    </w:rPr>
  </w:style>
  <w:style w:type="character" w:customStyle="1" w:styleId="Heading1Char">
    <w:name w:val="Heading 1 Char"/>
    <w:aliases w:val="Heading 1 Char Char Char Char,Heading 1 Char Char Char Char Char Char1,Heading 1 Char Char Char Char Char Char Char,Heading 11 Char,Heading 1 Char Char Char Char Char1 Char Char Char"/>
    <w:link w:val="Heading1"/>
    <w:uiPriority w:val="9"/>
    <w:rsid w:val="00AB15F2"/>
    <w:rPr>
      <w:rFonts w:ascii="Cambria" w:eastAsia="Times New Roman" w:hAnsi="Cambria" w:cs="Times New Roman"/>
      <w:b/>
      <w:bCs/>
      <w:sz w:val="28"/>
      <w:szCs w:val="28"/>
    </w:rPr>
  </w:style>
  <w:style w:type="paragraph" w:styleId="Caption">
    <w:name w:val="caption"/>
    <w:basedOn w:val="Normal"/>
    <w:next w:val="Normal"/>
    <w:qFormat/>
    <w:rsid w:val="00225102"/>
    <w:pPr>
      <w:tabs>
        <w:tab w:val="left" w:pos="567"/>
        <w:tab w:val="left" w:pos="991"/>
      </w:tabs>
      <w:spacing w:line="500" w:lineRule="atLeast"/>
      <w:jc w:val="both"/>
    </w:pPr>
    <w:rPr>
      <w:rFonts w:cs="Nazanin"/>
      <w:b/>
      <w:bCs/>
      <w:sz w:val="28"/>
      <w:szCs w:val="28"/>
      <w:u w:val="single"/>
      <w:lang w:bidi="fa-IR"/>
    </w:rPr>
  </w:style>
  <w:style w:type="character" w:customStyle="1" w:styleId="Heading2Char">
    <w:name w:val="Heading 2 Char"/>
    <w:link w:val="Heading2"/>
    <w:uiPriority w:val="9"/>
    <w:rsid w:val="00AB15F2"/>
    <w:rPr>
      <w:rFonts w:ascii="Cambria" w:eastAsia="Times New Roman" w:hAnsi="Cambria" w:cs="Times New Roman"/>
      <w:b/>
      <w:bCs/>
      <w:sz w:val="26"/>
      <w:szCs w:val="26"/>
    </w:rPr>
  </w:style>
  <w:style w:type="character" w:customStyle="1" w:styleId="Heading3Char">
    <w:name w:val="Heading 3 Char"/>
    <w:link w:val="Heading3"/>
    <w:uiPriority w:val="9"/>
    <w:rsid w:val="00AB15F2"/>
    <w:rPr>
      <w:rFonts w:ascii="Cambria" w:eastAsia="Times New Roman" w:hAnsi="Cambria" w:cs="Times New Roman"/>
      <w:b/>
      <w:bCs/>
    </w:rPr>
  </w:style>
  <w:style w:type="character" w:customStyle="1" w:styleId="Heading6Char">
    <w:name w:val="Heading 6 Char"/>
    <w:link w:val="Heading6"/>
    <w:uiPriority w:val="9"/>
    <w:rsid w:val="00AB15F2"/>
    <w:rPr>
      <w:rFonts w:ascii="Cambria" w:eastAsia="Times New Roman" w:hAnsi="Cambria" w:cs="Times New Roman"/>
      <w:b/>
      <w:bCs/>
      <w:i/>
      <w:iCs/>
      <w:color w:val="7F7F7F"/>
    </w:rPr>
  </w:style>
  <w:style w:type="character" w:customStyle="1" w:styleId="Heading7Char">
    <w:name w:val="Heading 7 Char"/>
    <w:link w:val="Heading7"/>
    <w:uiPriority w:val="9"/>
    <w:rsid w:val="00AB15F2"/>
    <w:rPr>
      <w:rFonts w:ascii="Cambria" w:eastAsia="Times New Roman" w:hAnsi="Cambria" w:cs="Times New Roman"/>
      <w:i/>
      <w:iCs/>
    </w:rPr>
  </w:style>
  <w:style w:type="character" w:customStyle="1" w:styleId="Heading8Char">
    <w:name w:val="Heading 8 Char"/>
    <w:link w:val="Heading8"/>
    <w:uiPriority w:val="9"/>
    <w:rsid w:val="00AB15F2"/>
    <w:rPr>
      <w:rFonts w:ascii="Cambria" w:eastAsia="Times New Roman" w:hAnsi="Cambria" w:cs="Times New Roman"/>
      <w:sz w:val="20"/>
      <w:szCs w:val="20"/>
    </w:rPr>
  </w:style>
  <w:style w:type="character" w:customStyle="1" w:styleId="Heading9Char">
    <w:name w:val="Heading 9 Char"/>
    <w:link w:val="Heading9"/>
    <w:uiPriority w:val="9"/>
    <w:rsid w:val="00AB15F2"/>
    <w:rPr>
      <w:rFonts w:ascii="Cambria" w:eastAsia="Times New Roman" w:hAnsi="Cambria" w:cs="Times New Roman"/>
      <w:i/>
      <w:iCs/>
      <w:spacing w:val="5"/>
      <w:sz w:val="20"/>
      <w:szCs w:val="20"/>
    </w:rPr>
  </w:style>
  <w:style w:type="paragraph" w:styleId="Header">
    <w:name w:val="header"/>
    <w:basedOn w:val="Normal"/>
    <w:link w:val="HeaderChar"/>
    <w:rsid w:val="00173CFB"/>
    <w:pPr>
      <w:tabs>
        <w:tab w:val="center" w:pos="4320"/>
        <w:tab w:val="right" w:pos="8640"/>
      </w:tabs>
      <w:bidi w:val="0"/>
    </w:pPr>
    <w:rPr>
      <w:rFonts w:cs="Nazanin"/>
      <w:sz w:val="20"/>
    </w:rPr>
  </w:style>
  <w:style w:type="character" w:customStyle="1" w:styleId="HeaderChar">
    <w:name w:val="Header Char"/>
    <w:link w:val="Header"/>
    <w:rsid w:val="00173CFB"/>
    <w:rPr>
      <w:rFonts w:cs="Nazanin"/>
      <w:szCs w:val="24"/>
      <w:lang w:bidi="ar-SA"/>
    </w:rPr>
  </w:style>
  <w:style w:type="paragraph" w:styleId="Footer">
    <w:name w:val="footer"/>
    <w:basedOn w:val="Normal"/>
    <w:link w:val="FooterChar"/>
    <w:uiPriority w:val="99"/>
    <w:rsid w:val="00173CFB"/>
    <w:pPr>
      <w:tabs>
        <w:tab w:val="center" w:pos="4320"/>
        <w:tab w:val="right" w:pos="8640"/>
      </w:tabs>
      <w:bidi w:val="0"/>
    </w:pPr>
    <w:rPr>
      <w:rFonts w:cs="Nazanin"/>
      <w:sz w:val="20"/>
    </w:rPr>
  </w:style>
  <w:style w:type="character" w:customStyle="1" w:styleId="FooterChar">
    <w:name w:val="Footer Char"/>
    <w:link w:val="Footer"/>
    <w:uiPriority w:val="99"/>
    <w:rsid w:val="00173CFB"/>
    <w:rPr>
      <w:rFonts w:cs="Nazanin"/>
      <w:szCs w:val="24"/>
      <w:lang w:bidi="ar-SA"/>
    </w:rPr>
  </w:style>
  <w:style w:type="character" w:styleId="PageNumber">
    <w:name w:val="page number"/>
    <w:basedOn w:val="DefaultParagraphFont"/>
    <w:rsid w:val="00173CFB"/>
  </w:style>
  <w:style w:type="paragraph" w:styleId="BodyText3">
    <w:name w:val="Body Text 3"/>
    <w:basedOn w:val="Normal"/>
    <w:link w:val="BodyText3Char"/>
    <w:rsid w:val="00173CFB"/>
    <w:pPr>
      <w:spacing w:line="288" w:lineRule="auto"/>
      <w:jc w:val="both"/>
    </w:pPr>
    <w:rPr>
      <w:rFonts w:cs="Traffic"/>
      <w:sz w:val="25"/>
      <w:szCs w:val="25"/>
    </w:rPr>
  </w:style>
  <w:style w:type="character" w:customStyle="1" w:styleId="BodyText3Char">
    <w:name w:val="Body Text 3 Char"/>
    <w:link w:val="BodyText3"/>
    <w:rsid w:val="00173CFB"/>
    <w:rPr>
      <w:rFonts w:cs="Traffic"/>
      <w:sz w:val="25"/>
      <w:szCs w:val="25"/>
      <w:lang w:bidi="ar-SA"/>
    </w:rPr>
  </w:style>
  <w:style w:type="paragraph" w:styleId="BodyTextIndent3">
    <w:name w:val="Body Text Indent 3"/>
    <w:basedOn w:val="Normal"/>
    <w:link w:val="BodyTextIndent3Char"/>
    <w:rsid w:val="00173CFB"/>
    <w:pPr>
      <w:bidi w:val="0"/>
      <w:spacing w:after="120"/>
      <w:ind w:left="283"/>
    </w:pPr>
    <w:rPr>
      <w:rFonts w:cs="Nazanin"/>
      <w:sz w:val="16"/>
      <w:szCs w:val="16"/>
    </w:rPr>
  </w:style>
  <w:style w:type="character" w:customStyle="1" w:styleId="BodyTextIndent3Char">
    <w:name w:val="Body Text Indent 3 Char"/>
    <w:link w:val="BodyTextIndent3"/>
    <w:rsid w:val="00173CFB"/>
    <w:rPr>
      <w:rFonts w:cs="Nazanin"/>
      <w:sz w:val="16"/>
      <w:szCs w:val="16"/>
      <w:lang w:bidi="ar-SA"/>
    </w:rPr>
  </w:style>
  <w:style w:type="paragraph" w:customStyle="1" w:styleId="Style1">
    <w:name w:val="Style1"/>
    <w:basedOn w:val="Normal"/>
    <w:next w:val="Normal"/>
    <w:rsid w:val="00225102"/>
    <w:pPr>
      <w:tabs>
        <w:tab w:val="left" w:pos="567"/>
        <w:tab w:val="left" w:pos="991"/>
      </w:tabs>
      <w:ind w:left="34"/>
      <w:jc w:val="both"/>
    </w:pPr>
    <w:rPr>
      <w:rFonts w:cs="Traffic"/>
      <w:sz w:val="16"/>
      <w:lang w:bidi="fa-IR"/>
    </w:rPr>
  </w:style>
  <w:style w:type="paragraph" w:styleId="Title">
    <w:name w:val="Title"/>
    <w:basedOn w:val="Normal"/>
    <w:next w:val="Normal"/>
    <w:link w:val="TitleChar"/>
    <w:uiPriority w:val="10"/>
    <w:qFormat/>
    <w:rsid w:val="00AB15F2"/>
    <w:pPr>
      <w:pBdr>
        <w:bottom w:val="single" w:sz="4" w:space="1" w:color="auto"/>
      </w:pBdr>
      <w:spacing w:line="240" w:lineRule="auto"/>
      <w:contextualSpacing/>
    </w:pPr>
    <w:rPr>
      <w:rFonts w:ascii="Cambria" w:hAnsi="Cambria" w:cs="Times New Roman"/>
      <w:spacing w:val="5"/>
      <w:sz w:val="52"/>
      <w:szCs w:val="52"/>
    </w:rPr>
  </w:style>
  <w:style w:type="character" w:customStyle="1" w:styleId="TitleChar">
    <w:name w:val="Title Char"/>
    <w:link w:val="Title"/>
    <w:uiPriority w:val="10"/>
    <w:rsid w:val="00AB15F2"/>
    <w:rPr>
      <w:rFonts w:ascii="Cambria" w:eastAsia="Times New Roman" w:hAnsi="Cambria" w:cs="Times New Roman"/>
      <w:spacing w:val="5"/>
      <w:sz w:val="52"/>
      <w:szCs w:val="52"/>
    </w:rPr>
  </w:style>
  <w:style w:type="paragraph" w:customStyle="1" w:styleId="Style2">
    <w:name w:val="Style2"/>
    <w:basedOn w:val="Style1"/>
    <w:next w:val="Normal"/>
    <w:rsid w:val="00225102"/>
    <w:pPr>
      <w:ind w:left="0"/>
      <w:jc w:val="center"/>
    </w:pPr>
    <w:rPr>
      <w:b/>
      <w:bCs/>
      <w:sz w:val="22"/>
      <w:szCs w:val="28"/>
    </w:rPr>
  </w:style>
  <w:style w:type="paragraph" w:styleId="BodyText">
    <w:name w:val="Body Text"/>
    <w:basedOn w:val="Normal"/>
    <w:link w:val="BodyTextChar"/>
    <w:rsid w:val="00225102"/>
    <w:pPr>
      <w:tabs>
        <w:tab w:val="left" w:pos="567"/>
        <w:tab w:val="left" w:pos="991"/>
      </w:tabs>
      <w:spacing w:line="500" w:lineRule="atLeast"/>
      <w:jc w:val="both"/>
    </w:pPr>
    <w:rPr>
      <w:rFonts w:cs="Traffic"/>
      <w:sz w:val="26"/>
      <w:szCs w:val="26"/>
      <w:lang w:bidi="fa-IR"/>
    </w:rPr>
  </w:style>
  <w:style w:type="character" w:customStyle="1" w:styleId="BodyTextChar">
    <w:name w:val="Body Text Char"/>
    <w:link w:val="BodyText"/>
    <w:rsid w:val="00173CFB"/>
    <w:rPr>
      <w:rFonts w:cs="Traffic"/>
      <w:sz w:val="26"/>
      <w:szCs w:val="26"/>
      <w:lang w:bidi="fa-IR"/>
    </w:rPr>
  </w:style>
  <w:style w:type="paragraph" w:styleId="BodyTextIndent">
    <w:name w:val="Body Text Indent"/>
    <w:basedOn w:val="Normal"/>
    <w:link w:val="BodyTextIndentChar"/>
    <w:rsid w:val="00173CFB"/>
    <w:pPr>
      <w:spacing w:line="520" w:lineRule="exact"/>
      <w:ind w:left="1167" w:hanging="1167"/>
      <w:jc w:val="both"/>
    </w:pPr>
    <w:rPr>
      <w:rFonts w:cs="Nazanin"/>
      <w:b/>
      <w:bCs/>
      <w:noProof/>
      <w:sz w:val="28"/>
      <w:szCs w:val="28"/>
    </w:rPr>
  </w:style>
  <w:style w:type="character" w:customStyle="1" w:styleId="BodyTextIndentChar">
    <w:name w:val="Body Text Indent Char"/>
    <w:link w:val="BodyTextIndent"/>
    <w:rsid w:val="00173CFB"/>
    <w:rPr>
      <w:rFonts w:cs="Nazanin"/>
      <w:b/>
      <w:bCs/>
      <w:noProof/>
      <w:sz w:val="28"/>
      <w:szCs w:val="28"/>
      <w:lang w:bidi="ar-SA"/>
    </w:rPr>
  </w:style>
  <w:style w:type="paragraph" w:styleId="BodyText2">
    <w:name w:val="Body Text 2"/>
    <w:basedOn w:val="Normal"/>
    <w:link w:val="BodyText2Char"/>
    <w:rsid w:val="00225102"/>
    <w:pPr>
      <w:tabs>
        <w:tab w:val="left" w:pos="567"/>
        <w:tab w:val="left" w:pos="991"/>
      </w:tabs>
      <w:spacing w:line="500" w:lineRule="atLeast"/>
      <w:jc w:val="both"/>
    </w:pPr>
    <w:rPr>
      <w:rFonts w:cs="Traffic"/>
      <w:sz w:val="26"/>
      <w:szCs w:val="26"/>
      <w:lang w:bidi="fa-IR"/>
    </w:rPr>
  </w:style>
  <w:style w:type="character" w:customStyle="1" w:styleId="BodyText2Char">
    <w:name w:val="Body Text 2 Char"/>
    <w:link w:val="BodyText2"/>
    <w:rsid w:val="00173CFB"/>
    <w:rPr>
      <w:rFonts w:cs="Traffic"/>
      <w:sz w:val="26"/>
      <w:szCs w:val="26"/>
      <w:lang w:bidi="fa-IR"/>
    </w:rPr>
  </w:style>
  <w:style w:type="paragraph" w:styleId="BodyTextIndent2">
    <w:name w:val="Body Text Indent 2"/>
    <w:basedOn w:val="Normal"/>
    <w:link w:val="BodyTextIndent2Char"/>
    <w:rsid w:val="00173CFB"/>
    <w:pPr>
      <w:bidi w:val="0"/>
      <w:spacing w:line="360" w:lineRule="auto"/>
      <w:ind w:left="33"/>
      <w:jc w:val="both"/>
    </w:pPr>
    <w:rPr>
      <w:rFonts w:cs="Traditional Arabic"/>
      <w:noProof/>
      <w:sz w:val="21"/>
      <w:szCs w:val="21"/>
      <w:lang w:val="en-GB"/>
    </w:rPr>
  </w:style>
  <w:style w:type="character" w:customStyle="1" w:styleId="BodyTextIndent2Char">
    <w:name w:val="Body Text Indent 2 Char"/>
    <w:link w:val="BodyTextIndent2"/>
    <w:rsid w:val="00173CFB"/>
    <w:rPr>
      <w:rFonts w:cs="Traditional Arabic"/>
      <w:noProof/>
      <w:sz w:val="21"/>
      <w:szCs w:val="21"/>
      <w:lang w:val="en-GB" w:bidi="ar-SA"/>
    </w:rPr>
  </w:style>
  <w:style w:type="paragraph" w:customStyle="1" w:styleId="ArticleL1">
    <w:name w:val="Article_L1"/>
    <w:basedOn w:val="Normal"/>
    <w:rsid w:val="00173CFB"/>
    <w:pPr>
      <w:keepNext/>
      <w:widowControl w:val="0"/>
      <w:autoSpaceDE w:val="0"/>
      <w:autoSpaceDN w:val="0"/>
      <w:bidi w:val="0"/>
      <w:spacing w:before="240"/>
      <w:jc w:val="center"/>
    </w:pPr>
    <w:rPr>
      <w:caps/>
      <w:u w:val="single"/>
      <w:lang w:eastAsia="zh-CN" w:bidi="fa-IR"/>
    </w:rPr>
  </w:style>
  <w:style w:type="paragraph" w:customStyle="1" w:styleId="ArticleL2">
    <w:name w:val="Article_L2"/>
    <w:basedOn w:val="Normal"/>
    <w:rsid w:val="00173CFB"/>
    <w:pPr>
      <w:widowControl w:val="0"/>
      <w:tabs>
        <w:tab w:val="num" w:pos="720"/>
        <w:tab w:val="left" w:pos="1440"/>
      </w:tabs>
      <w:autoSpaceDE w:val="0"/>
      <w:autoSpaceDN w:val="0"/>
      <w:bidi w:val="0"/>
      <w:spacing w:before="240"/>
      <w:jc w:val="both"/>
    </w:pPr>
    <w:rPr>
      <w:u w:val="single"/>
      <w:lang w:eastAsia="zh-CN" w:bidi="fa-IR"/>
    </w:rPr>
  </w:style>
  <w:style w:type="paragraph" w:customStyle="1" w:styleId="ArticleL3">
    <w:name w:val="Article_L3"/>
    <w:basedOn w:val="Normal"/>
    <w:rsid w:val="00173CFB"/>
    <w:pPr>
      <w:widowControl w:val="0"/>
      <w:tabs>
        <w:tab w:val="num" w:pos="1440"/>
      </w:tabs>
      <w:autoSpaceDE w:val="0"/>
      <w:autoSpaceDN w:val="0"/>
      <w:bidi w:val="0"/>
      <w:spacing w:before="240"/>
      <w:ind w:left="1440" w:hanging="720"/>
      <w:jc w:val="both"/>
    </w:pPr>
    <w:rPr>
      <w:lang w:eastAsia="zh-CN" w:bidi="fa-IR"/>
    </w:rPr>
  </w:style>
  <w:style w:type="paragraph" w:customStyle="1" w:styleId="ArticleL4">
    <w:name w:val="Article_L4"/>
    <w:basedOn w:val="Normal"/>
    <w:rsid w:val="00173CFB"/>
    <w:pPr>
      <w:widowControl w:val="0"/>
      <w:tabs>
        <w:tab w:val="num" w:pos="2160"/>
      </w:tabs>
      <w:autoSpaceDE w:val="0"/>
      <w:autoSpaceDN w:val="0"/>
      <w:bidi w:val="0"/>
      <w:spacing w:before="240"/>
      <w:ind w:left="2160" w:hanging="720"/>
      <w:jc w:val="both"/>
    </w:pPr>
    <w:rPr>
      <w:lang w:eastAsia="zh-CN" w:bidi="fa-IR"/>
    </w:rPr>
  </w:style>
  <w:style w:type="paragraph" w:customStyle="1" w:styleId="ArticleL5">
    <w:name w:val="Article_L5"/>
    <w:basedOn w:val="Normal"/>
    <w:rsid w:val="00173CFB"/>
    <w:pPr>
      <w:widowControl w:val="0"/>
      <w:tabs>
        <w:tab w:val="num" w:pos="2880"/>
      </w:tabs>
      <w:autoSpaceDE w:val="0"/>
      <w:autoSpaceDN w:val="0"/>
      <w:bidi w:val="0"/>
      <w:spacing w:before="240"/>
      <w:ind w:left="2880" w:hanging="720"/>
      <w:jc w:val="both"/>
    </w:pPr>
    <w:rPr>
      <w:lang w:eastAsia="zh-CN" w:bidi="fa-IR"/>
    </w:rPr>
  </w:style>
  <w:style w:type="paragraph" w:customStyle="1" w:styleId="ArticleL6">
    <w:name w:val="Article_L6"/>
    <w:basedOn w:val="Normal"/>
    <w:next w:val="Normal"/>
    <w:rsid w:val="00173CFB"/>
    <w:pPr>
      <w:widowControl w:val="0"/>
      <w:tabs>
        <w:tab w:val="num" w:pos="3600"/>
      </w:tabs>
      <w:autoSpaceDE w:val="0"/>
      <w:autoSpaceDN w:val="0"/>
      <w:bidi w:val="0"/>
      <w:spacing w:before="240"/>
      <w:ind w:left="3600" w:hanging="720"/>
      <w:jc w:val="both"/>
    </w:pPr>
    <w:rPr>
      <w:sz w:val="20"/>
      <w:szCs w:val="20"/>
      <w:lang w:eastAsia="zh-CN" w:bidi="fa-IR"/>
    </w:rPr>
  </w:style>
  <w:style w:type="paragraph" w:customStyle="1" w:styleId="ArticleL7">
    <w:name w:val="Article_L7"/>
    <w:basedOn w:val="Normal"/>
    <w:next w:val="Normal"/>
    <w:rsid w:val="00173CFB"/>
    <w:pPr>
      <w:widowControl w:val="0"/>
      <w:tabs>
        <w:tab w:val="num" w:pos="1800"/>
        <w:tab w:val="left" w:pos="2160"/>
      </w:tabs>
      <w:autoSpaceDE w:val="0"/>
      <w:autoSpaceDN w:val="0"/>
      <w:bidi w:val="0"/>
      <w:spacing w:after="240"/>
      <w:ind w:firstLine="1440"/>
      <w:jc w:val="both"/>
    </w:pPr>
    <w:rPr>
      <w:sz w:val="20"/>
      <w:szCs w:val="20"/>
      <w:lang w:eastAsia="zh-CN" w:bidi="fa-IR"/>
    </w:rPr>
  </w:style>
  <w:style w:type="paragraph" w:customStyle="1" w:styleId="ArticleL8">
    <w:name w:val="Article_L8"/>
    <w:basedOn w:val="Normal"/>
    <w:next w:val="Normal"/>
    <w:rsid w:val="00173CFB"/>
    <w:pPr>
      <w:widowControl w:val="0"/>
      <w:tabs>
        <w:tab w:val="num" w:pos="2880"/>
      </w:tabs>
      <w:autoSpaceDE w:val="0"/>
      <w:autoSpaceDN w:val="0"/>
      <w:bidi w:val="0"/>
      <w:spacing w:before="240"/>
      <w:ind w:firstLine="2160"/>
      <w:jc w:val="both"/>
    </w:pPr>
    <w:rPr>
      <w:sz w:val="20"/>
      <w:szCs w:val="20"/>
      <w:lang w:eastAsia="zh-CN" w:bidi="fa-IR"/>
    </w:rPr>
  </w:style>
  <w:style w:type="paragraph" w:customStyle="1" w:styleId="ArticleL9">
    <w:name w:val="Article_L9"/>
    <w:basedOn w:val="Normal"/>
    <w:next w:val="Normal"/>
    <w:rsid w:val="00173CFB"/>
    <w:pPr>
      <w:widowControl w:val="0"/>
      <w:tabs>
        <w:tab w:val="num" w:pos="3240"/>
        <w:tab w:val="left" w:pos="3600"/>
      </w:tabs>
      <w:autoSpaceDE w:val="0"/>
      <w:autoSpaceDN w:val="0"/>
      <w:bidi w:val="0"/>
      <w:spacing w:after="240"/>
      <w:ind w:firstLine="2880"/>
      <w:jc w:val="both"/>
    </w:pPr>
    <w:rPr>
      <w:sz w:val="20"/>
      <w:szCs w:val="20"/>
      <w:lang w:eastAsia="zh-CN" w:bidi="fa-IR"/>
    </w:rPr>
  </w:style>
  <w:style w:type="character" w:styleId="Hyperlink">
    <w:name w:val="Hyperlink"/>
    <w:uiPriority w:val="99"/>
    <w:rsid w:val="00173CFB"/>
    <w:rPr>
      <w:color w:val="0000FF"/>
      <w:u w:val="single"/>
    </w:rPr>
  </w:style>
  <w:style w:type="character" w:styleId="FollowedHyperlink">
    <w:name w:val="FollowedHyperlink"/>
    <w:rsid w:val="00173CFB"/>
    <w:rPr>
      <w:color w:val="800080"/>
      <w:u w:val="single"/>
    </w:rPr>
  </w:style>
  <w:style w:type="paragraph" w:customStyle="1" w:styleId="StyleHeading1ComplexTitr14ptBoldUnderline">
    <w:name w:val="Style Heading 1 + (Complex) Titr 14 pt Bold Underline"/>
    <w:basedOn w:val="Heading1"/>
    <w:link w:val="StyleHeading1ComplexTitr14ptBoldUnderlineChar"/>
    <w:rsid w:val="00173CFB"/>
    <w:pPr>
      <w:spacing w:before="120" w:after="120" w:line="360" w:lineRule="auto"/>
    </w:pPr>
    <w:rPr>
      <w:rFonts w:ascii="Nazanin" w:hAnsi="Nazanin" w:cs="Titr"/>
      <w:noProof/>
      <w:u w:val="single"/>
    </w:rPr>
  </w:style>
  <w:style w:type="character" w:customStyle="1" w:styleId="StyleHeading1ComplexTitr14ptBoldUnderlineChar">
    <w:name w:val="Style Heading 1 + (Complex) Titr 14 pt Bold Underline Char"/>
    <w:link w:val="StyleHeading1ComplexTitr14ptBoldUnderline"/>
    <w:rsid w:val="00173CFB"/>
    <w:rPr>
      <w:rFonts w:ascii="Nazanin" w:eastAsia="Times New Roman" w:hAnsi="Nazanin" w:cs="Titr"/>
      <w:b/>
      <w:bCs/>
      <w:noProof/>
      <w:kern w:val="32"/>
      <w:sz w:val="28"/>
      <w:szCs w:val="28"/>
      <w:u w:val="single"/>
      <w:lang w:bidi="ar-SA"/>
    </w:rPr>
  </w:style>
  <w:style w:type="paragraph" w:styleId="Index1">
    <w:name w:val="index 1"/>
    <w:basedOn w:val="Normal"/>
    <w:next w:val="Normal"/>
    <w:autoRedefine/>
    <w:rsid w:val="00173CFB"/>
    <w:pPr>
      <w:bidi w:val="0"/>
      <w:ind w:left="200" w:hanging="200"/>
    </w:pPr>
    <w:rPr>
      <w:sz w:val="18"/>
      <w:szCs w:val="21"/>
    </w:rPr>
  </w:style>
  <w:style w:type="paragraph" w:styleId="Index2">
    <w:name w:val="index 2"/>
    <w:basedOn w:val="Normal"/>
    <w:next w:val="Normal"/>
    <w:autoRedefine/>
    <w:rsid w:val="00173CFB"/>
    <w:pPr>
      <w:bidi w:val="0"/>
      <w:ind w:left="400" w:hanging="200"/>
    </w:pPr>
    <w:rPr>
      <w:sz w:val="18"/>
      <w:szCs w:val="21"/>
    </w:rPr>
  </w:style>
  <w:style w:type="paragraph" w:styleId="Index3">
    <w:name w:val="index 3"/>
    <w:basedOn w:val="Normal"/>
    <w:next w:val="Normal"/>
    <w:autoRedefine/>
    <w:rsid w:val="00173CFB"/>
    <w:pPr>
      <w:bidi w:val="0"/>
      <w:ind w:left="600" w:hanging="200"/>
    </w:pPr>
    <w:rPr>
      <w:sz w:val="18"/>
      <w:szCs w:val="21"/>
    </w:rPr>
  </w:style>
  <w:style w:type="paragraph" w:styleId="Index4">
    <w:name w:val="index 4"/>
    <w:basedOn w:val="Normal"/>
    <w:next w:val="Normal"/>
    <w:autoRedefine/>
    <w:rsid w:val="00173CFB"/>
    <w:pPr>
      <w:bidi w:val="0"/>
      <w:ind w:left="800" w:hanging="200"/>
    </w:pPr>
    <w:rPr>
      <w:sz w:val="18"/>
      <w:szCs w:val="21"/>
    </w:rPr>
  </w:style>
  <w:style w:type="paragraph" w:styleId="Index5">
    <w:name w:val="index 5"/>
    <w:basedOn w:val="Normal"/>
    <w:next w:val="Normal"/>
    <w:autoRedefine/>
    <w:rsid w:val="00173CFB"/>
    <w:pPr>
      <w:bidi w:val="0"/>
      <w:ind w:left="1000" w:hanging="200"/>
    </w:pPr>
    <w:rPr>
      <w:sz w:val="18"/>
      <w:szCs w:val="21"/>
    </w:rPr>
  </w:style>
  <w:style w:type="paragraph" w:styleId="Index6">
    <w:name w:val="index 6"/>
    <w:basedOn w:val="Normal"/>
    <w:next w:val="Normal"/>
    <w:autoRedefine/>
    <w:rsid w:val="00173CFB"/>
    <w:pPr>
      <w:bidi w:val="0"/>
      <w:ind w:left="1200" w:hanging="200"/>
    </w:pPr>
    <w:rPr>
      <w:sz w:val="18"/>
      <w:szCs w:val="21"/>
    </w:rPr>
  </w:style>
  <w:style w:type="paragraph" w:styleId="Index7">
    <w:name w:val="index 7"/>
    <w:basedOn w:val="Normal"/>
    <w:next w:val="Normal"/>
    <w:autoRedefine/>
    <w:rsid w:val="00173CFB"/>
    <w:pPr>
      <w:bidi w:val="0"/>
      <w:ind w:left="1400" w:hanging="200"/>
    </w:pPr>
    <w:rPr>
      <w:sz w:val="18"/>
      <w:szCs w:val="21"/>
    </w:rPr>
  </w:style>
  <w:style w:type="paragraph" w:styleId="Index8">
    <w:name w:val="index 8"/>
    <w:basedOn w:val="Normal"/>
    <w:next w:val="Normal"/>
    <w:autoRedefine/>
    <w:rsid w:val="00173CFB"/>
    <w:pPr>
      <w:bidi w:val="0"/>
      <w:ind w:left="1600" w:hanging="200"/>
    </w:pPr>
    <w:rPr>
      <w:sz w:val="18"/>
      <w:szCs w:val="21"/>
    </w:rPr>
  </w:style>
  <w:style w:type="paragraph" w:styleId="Index9">
    <w:name w:val="index 9"/>
    <w:basedOn w:val="Normal"/>
    <w:next w:val="Normal"/>
    <w:autoRedefine/>
    <w:rsid w:val="00173CFB"/>
    <w:pPr>
      <w:bidi w:val="0"/>
      <w:ind w:left="1800" w:hanging="200"/>
    </w:pPr>
    <w:rPr>
      <w:sz w:val="18"/>
      <w:szCs w:val="21"/>
    </w:rPr>
  </w:style>
  <w:style w:type="paragraph" w:styleId="IndexHeading">
    <w:name w:val="index heading"/>
    <w:basedOn w:val="Normal"/>
    <w:next w:val="Index1"/>
    <w:rsid w:val="00173CFB"/>
    <w:pPr>
      <w:bidi w:val="0"/>
      <w:spacing w:before="240" w:after="120"/>
      <w:jc w:val="center"/>
    </w:pPr>
    <w:rPr>
      <w:b/>
      <w:bCs/>
      <w:sz w:val="26"/>
      <w:szCs w:val="31"/>
    </w:rPr>
  </w:style>
  <w:style w:type="paragraph" w:styleId="TOC1">
    <w:name w:val="toc 1"/>
    <w:basedOn w:val="Normal"/>
    <w:next w:val="Normal"/>
    <w:autoRedefine/>
    <w:uiPriority w:val="39"/>
    <w:rsid w:val="00173CFB"/>
    <w:pPr>
      <w:bidi w:val="0"/>
      <w:spacing w:before="360"/>
      <w:jc w:val="right"/>
    </w:pPr>
    <w:rPr>
      <w:rFonts w:ascii="Nazanin" w:hAnsi="Nazanin"/>
      <w:b/>
      <w:bCs/>
      <w:caps/>
      <w:szCs w:val="28"/>
      <w:lang w:bidi="fa-IR"/>
    </w:rPr>
  </w:style>
  <w:style w:type="paragraph" w:styleId="TOC2">
    <w:name w:val="toc 2"/>
    <w:basedOn w:val="Normal"/>
    <w:next w:val="Normal"/>
    <w:autoRedefine/>
    <w:rsid w:val="00173CFB"/>
    <w:pPr>
      <w:bidi w:val="0"/>
      <w:spacing w:before="240"/>
    </w:pPr>
    <w:rPr>
      <w:b/>
      <w:bCs/>
      <w:sz w:val="20"/>
    </w:rPr>
  </w:style>
  <w:style w:type="paragraph" w:styleId="TOC3">
    <w:name w:val="toc 3"/>
    <w:basedOn w:val="Normal"/>
    <w:next w:val="Normal"/>
    <w:autoRedefine/>
    <w:rsid w:val="00173CFB"/>
    <w:pPr>
      <w:bidi w:val="0"/>
      <w:ind w:left="200"/>
    </w:pPr>
    <w:rPr>
      <w:sz w:val="20"/>
    </w:rPr>
  </w:style>
  <w:style w:type="paragraph" w:styleId="TOC4">
    <w:name w:val="toc 4"/>
    <w:basedOn w:val="Normal"/>
    <w:next w:val="Normal"/>
    <w:autoRedefine/>
    <w:rsid w:val="00173CFB"/>
    <w:pPr>
      <w:bidi w:val="0"/>
      <w:ind w:left="400"/>
    </w:pPr>
    <w:rPr>
      <w:sz w:val="20"/>
    </w:rPr>
  </w:style>
  <w:style w:type="paragraph" w:styleId="TOC5">
    <w:name w:val="toc 5"/>
    <w:basedOn w:val="Normal"/>
    <w:next w:val="Normal"/>
    <w:autoRedefine/>
    <w:rsid w:val="00173CFB"/>
    <w:pPr>
      <w:bidi w:val="0"/>
      <w:ind w:left="600"/>
    </w:pPr>
    <w:rPr>
      <w:sz w:val="20"/>
    </w:rPr>
  </w:style>
  <w:style w:type="paragraph" w:styleId="TOC6">
    <w:name w:val="toc 6"/>
    <w:basedOn w:val="Normal"/>
    <w:next w:val="Normal"/>
    <w:autoRedefine/>
    <w:rsid w:val="00173CFB"/>
    <w:pPr>
      <w:bidi w:val="0"/>
      <w:ind w:left="800"/>
    </w:pPr>
    <w:rPr>
      <w:sz w:val="20"/>
    </w:rPr>
  </w:style>
  <w:style w:type="paragraph" w:styleId="TOC7">
    <w:name w:val="toc 7"/>
    <w:basedOn w:val="Normal"/>
    <w:next w:val="Normal"/>
    <w:autoRedefine/>
    <w:rsid w:val="00173CFB"/>
    <w:pPr>
      <w:bidi w:val="0"/>
      <w:ind w:left="1000"/>
    </w:pPr>
    <w:rPr>
      <w:sz w:val="20"/>
    </w:rPr>
  </w:style>
  <w:style w:type="paragraph" w:styleId="TOC8">
    <w:name w:val="toc 8"/>
    <w:basedOn w:val="Normal"/>
    <w:next w:val="Normal"/>
    <w:autoRedefine/>
    <w:rsid w:val="00173CFB"/>
    <w:pPr>
      <w:bidi w:val="0"/>
      <w:ind w:left="1200"/>
    </w:pPr>
    <w:rPr>
      <w:sz w:val="20"/>
    </w:rPr>
  </w:style>
  <w:style w:type="paragraph" w:styleId="TOC9">
    <w:name w:val="toc 9"/>
    <w:basedOn w:val="Normal"/>
    <w:next w:val="Normal"/>
    <w:autoRedefine/>
    <w:rsid w:val="00173CFB"/>
    <w:pPr>
      <w:bidi w:val="0"/>
      <w:ind w:left="1400"/>
    </w:pPr>
    <w:rPr>
      <w:sz w:val="20"/>
    </w:rPr>
  </w:style>
  <w:style w:type="paragraph" w:styleId="BalloonText">
    <w:name w:val="Balloon Text"/>
    <w:basedOn w:val="Normal"/>
    <w:link w:val="BalloonTextChar"/>
    <w:rsid w:val="00173CFB"/>
    <w:pPr>
      <w:bidi w:val="0"/>
    </w:pPr>
    <w:rPr>
      <w:rFonts w:ascii="Tahoma" w:hAnsi="Tahoma" w:cs="Tahoma"/>
      <w:sz w:val="16"/>
      <w:szCs w:val="16"/>
    </w:rPr>
  </w:style>
  <w:style w:type="character" w:customStyle="1" w:styleId="BalloonTextChar">
    <w:name w:val="Balloon Text Char"/>
    <w:link w:val="BalloonText"/>
    <w:rsid w:val="00173CFB"/>
    <w:rPr>
      <w:rFonts w:ascii="Tahoma" w:hAnsi="Tahoma" w:cs="Tahoma"/>
      <w:sz w:val="16"/>
      <w:szCs w:val="16"/>
      <w:lang w:bidi="ar-SA"/>
    </w:rPr>
  </w:style>
  <w:style w:type="table" w:styleId="TableGrid">
    <w:name w:val="Table Grid"/>
    <w:basedOn w:val="TableNormal"/>
    <w:rsid w:val="00173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225102"/>
    <w:rPr>
      <w:rFonts w:cs="B Lotus"/>
      <w:sz w:val="20"/>
      <w:szCs w:val="20"/>
    </w:rPr>
  </w:style>
  <w:style w:type="character" w:customStyle="1" w:styleId="FootnoteTextChar">
    <w:name w:val="Footnote Text Char"/>
    <w:link w:val="FootnoteText"/>
    <w:rsid w:val="00173CFB"/>
    <w:rPr>
      <w:rFonts w:cs="B Lotus"/>
    </w:rPr>
  </w:style>
  <w:style w:type="character" w:styleId="FootnoteReference">
    <w:name w:val="footnote reference"/>
    <w:rsid w:val="00225102"/>
    <w:rPr>
      <w:vertAlign w:val="superscript"/>
    </w:rPr>
  </w:style>
  <w:style w:type="paragraph" w:customStyle="1" w:styleId="StyleHeading1ComplexTitr14ptBoldUnderlineCharChar">
    <w:name w:val="Style Heading 1 + (Complex) Titr 14 pt Bold Underline Char Char"/>
    <w:basedOn w:val="Heading1"/>
    <w:link w:val="StyleHeading1ComplexTitr14ptBoldUnderlineCharCharChar"/>
    <w:rsid w:val="00173CFB"/>
    <w:pPr>
      <w:spacing w:before="120" w:after="120" w:line="360" w:lineRule="auto"/>
    </w:pPr>
    <w:rPr>
      <w:rFonts w:ascii="Nazanin" w:hAnsi="Nazanin" w:cs="Titr"/>
      <w:noProof/>
      <w:u w:val="single"/>
    </w:rPr>
  </w:style>
  <w:style w:type="character" w:customStyle="1" w:styleId="StyleHeading1ComplexTitr14ptBoldUnderlineCharCharChar">
    <w:name w:val="Style Heading 1 + (Complex) Titr 14 pt Bold Underline Char Char Char"/>
    <w:link w:val="StyleHeading1ComplexTitr14ptBoldUnderlineCharChar"/>
    <w:rsid w:val="00173CFB"/>
    <w:rPr>
      <w:rFonts w:ascii="Nazanin" w:eastAsia="Times New Roman" w:hAnsi="Nazanin" w:cs="Titr"/>
      <w:b/>
      <w:bCs/>
      <w:noProof/>
      <w:kern w:val="32"/>
      <w:sz w:val="28"/>
      <w:szCs w:val="28"/>
      <w:u w:val="single"/>
      <w:lang w:bidi="ar-SA"/>
    </w:rPr>
  </w:style>
  <w:style w:type="character" w:styleId="CommentReference">
    <w:name w:val="annotation reference"/>
    <w:rsid w:val="00173CFB"/>
    <w:rPr>
      <w:sz w:val="16"/>
      <w:szCs w:val="16"/>
    </w:rPr>
  </w:style>
  <w:style w:type="paragraph" w:styleId="CommentText">
    <w:name w:val="annotation text"/>
    <w:basedOn w:val="Normal"/>
    <w:link w:val="CommentTextChar"/>
    <w:rsid w:val="00173CFB"/>
    <w:pPr>
      <w:bidi w:val="0"/>
    </w:pPr>
    <w:rPr>
      <w:rFonts w:cs="Nazanin"/>
      <w:sz w:val="20"/>
      <w:szCs w:val="20"/>
    </w:rPr>
  </w:style>
  <w:style w:type="character" w:customStyle="1" w:styleId="CommentTextChar">
    <w:name w:val="Comment Text Char"/>
    <w:link w:val="CommentText"/>
    <w:rsid w:val="00173CFB"/>
    <w:rPr>
      <w:rFonts w:cs="Nazanin"/>
      <w:lang w:bidi="ar-SA"/>
    </w:rPr>
  </w:style>
  <w:style w:type="paragraph" w:styleId="CommentSubject">
    <w:name w:val="annotation subject"/>
    <w:basedOn w:val="CommentText"/>
    <w:next w:val="CommentText"/>
    <w:link w:val="CommentSubjectChar"/>
    <w:rsid w:val="00173CFB"/>
    <w:rPr>
      <w:b/>
      <w:bCs/>
    </w:rPr>
  </w:style>
  <w:style w:type="character" w:customStyle="1" w:styleId="CommentSubjectChar">
    <w:name w:val="Comment Subject Char"/>
    <w:link w:val="CommentSubject"/>
    <w:rsid w:val="00173CFB"/>
    <w:rPr>
      <w:rFonts w:cs="Nazanin"/>
      <w:b/>
      <w:bCs/>
      <w:lang w:bidi="ar-SA"/>
    </w:rPr>
  </w:style>
  <w:style w:type="character" w:customStyle="1" w:styleId="StyleComplexTimesNewRoman14ptBoldUnderline">
    <w:name w:val="Style (Complex) Times New Roman 14 pt Bold Underline"/>
    <w:rsid w:val="00173CFB"/>
    <w:rPr>
      <w:rFonts w:cs="Times New Roman"/>
      <w:b/>
      <w:bCs/>
      <w:sz w:val="28"/>
      <w:szCs w:val="28"/>
      <w:u w:val="single"/>
    </w:rPr>
  </w:style>
  <w:style w:type="paragraph" w:styleId="TOCHeading">
    <w:name w:val="TOC Heading"/>
    <w:basedOn w:val="Heading1"/>
    <w:next w:val="Normal"/>
    <w:uiPriority w:val="39"/>
    <w:semiHidden/>
    <w:unhideWhenUsed/>
    <w:qFormat/>
    <w:rsid w:val="00AB15F2"/>
    <w:pPr>
      <w:bidi w:val="0"/>
      <w:outlineLvl w:val="9"/>
    </w:pPr>
    <w:rPr>
      <w:lang w:bidi="en-US"/>
    </w:rPr>
  </w:style>
  <w:style w:type="paragraph" w:styleId="Subtitle">
    <w:name w:val="Subtitle"/>
    <w:basedOn w:val="Normal"/>
    <w:next w:val="Normal"/>
    <w:link w:val="SubtitleChar"/>
    <w:uiPriority w:val="11"/>
    <w:qFormat/>
    <w:rsid w:val="00AB15F2"/>
    <w:pPr>
      <w:bidi w:val="0"/>
      <w:spacing w:after="600"/>
    </w:pPr>
    <w:rPr>
      <w:rFonts w:ascii="Cambria" w:hAnsi="Cambria" w:cs="Times New Roman"/>
      <w:i/>
      <w:iCs/>
      <w:spacing w:val="13"/>
      <w:sz w:val="24"/>
      <w:szCs w:val="24"/>
    </w:rPr>
  </w:style>
  <w:style w:type="character" w:customStyle="1" w:styleId="SubtitleChar">
    <w:name w:val="Subtitle Char"/>
    <w:link w:val="Subtitle"/>
    <w:uiPriority w:val="11"/>
    <w:rsid w:val="00AB15F2"/>
    <w:rPr>
      <w:rFonts w:ascii="Cambria" w:eastAsia="Times New Roman" w:hAnsi="Cambria" w:cs="Times New Roman"/>
      <w:i/>
      <w:iCs/>
      <w:spacing w:val="13"/>
      <w:sz w:val="24"/>
      <w:szCs w:val="24"/>
    </w:rPr>
  </w:style>
  <w:style w:type="character" w:styleId="Strong">
    <w:name w:val="Strong"/>
    <w:uiPriority w:val="22"/>
    <w:qFormat/>
    <w:rsid w:val="00AB15F2"/>
    <w:rPr>
      <w:b/>
      <w:bCs/>
    </w:rPr>
  </w:style>
  <w:style w:type="character" w:styleId="Emphasis">
    <w:name w:val="Emphasis"/>
    <w:uiPriority w:val="20"/>
    <w:qFormat/>
    <w:rsid w:val="00AB15F2"/>
    <w:rPr>
      <w:b/>
      <w:bCs/>
      <w:i/>
      <w:iCs/>
      <w:spacing w:val="10"/>
      <w:bdr w:val="none" w:sz="0" w:space="0" w:color="auto"/>
      <w:shd w:val="clear" w:color="auto" w:fill="auto"/>
    </w:rPr>
  </w:style>
  <w:style w:type="paragraph" w:styleId="NoSpacing">
    <w:name w:val="No Spacing"/>
    <w:basedOn w:val="Normal"/>
    <w:uiPriority w:val="1"/>
    <w:qFormat/>
    <w:rsid w:val="00AB15F2"/>
    <w:pPr>
      <w:bidi w:val="0"/>
      <w:spacing w:after="0" w:line="240" w:lineRule="auto"/>
    </w:pPr>
  </w:style>
  <w:style w:type="paragraph" w:styleId="ListParagraph">
    <w:name w:val="List Paragraph"/>
    <w:basedOn w:val="Normal"/>
    <w:link w:val="ListParagraphChar"/>
    <w:uiPriority w:val="34"/>
    <w:qFormat/>
    <w:rsid w:val="00AB15F2"/>
    <w:pPr>
      <w:bidi w:val="0"/>
      <w:ind w:left="720"/>
      <w:contextualSpacing/>
    </w:pPr>
  </w:style>
  <w:style w:type="paragraph" w:styleId="Quote">
    <w:name w:val="Quote"/>
    <w:basedOn w:val="Normal"/>
    <w:next w:val="Normal"/>
    <w:link w:val="QuoteChar"/>
    <w:uiPriority w:val="29"/>
    <w:qFormat/>
    <w:rsid w:val="00AB15F2"/>
    <w:pPr>
      <w:bidi w:val="0"/>
      <w:spacing w:before="200" w:after="0"/>
      <w:ind w:left="360" w:right="360"/>
    </w:pPr>
    <w:rPr>
      <w:i/>
      <w:iCs/>
    </w:rPr>
  </w:style>
  <w:style w:type="character" w:customStyle="1" w:styleId="QuoteChar">
    <w:name w:val="Quote Char"/>
    <w:link w:val="Quote"/>
    <w:uiPriority w:val="29"/>
    <w:rsid w:val="00AB15F2"/>
    <w:rPr>
      <w:i/>
      <w:iCs/>
    </w:rPr>
  </w:style>
  <w:style w:type="paragraph" w:styleId="IntenseQuote">
    <w:name w:val="Intense Quote"/>
    <w:basedOn w:val="Normal"/>
    <w:next w:val="Normal"/>
    <w:link w:val="IntenseQuoteChar"/>
    <w:uiPriority w:val="30"/>
    <w:qFormat/>
    <w:rsid w:val="00AB15F2"/>
    <w:pPr>
      <w:pBdr>
        <w:bottom w:val="single" w:sz="4" w:space="1" w:color="auto"/>
      </w:pBdr>
      <w:bidi w:val="0"/>
      <w:spacing w:before="200" w:after="280"/>
      <w:ind w:left="1008" w:right="1152"/>
      <w:jc w:val="both"/>
    </w:pPr>
    <w:rPr>
      <w:b/>
      <w:bCs/>
      <w:i/>
      <w:iCs/>
    </w:rPr>
  </w:style>
  <w:style w:type="character" w:customStyle="1" w:styleId="IntenseQuoteChar">
    <w:name w:val="Intense Quote Char"/>
    <w:link w:val="IntenseQuote"/>
    <w:uiPriority w:val="30"/>
    <w:rsid w:val="00AB15F2"/>
    <w:rPr>
      <w:b/>
      <w:bCs/>
      <w:i/>
      <w:iCs/>
    </w:rPr>
  </w:style>
  <w:style w:type="character" w:styleId="SubtleEmphasis">
    <w:name w:val="Subtle Emphasis"/>
    <w:uiPriority w:val="19"/>
    <w:qFormat/>
    <w:rsid w:val="00AB15F2"/>
    <w:rPr>
      <w:i/>
      <w:iCs/>
    </w:rPr>
  </w:style>
  <w:style w:type="character" w:styleId="IntenseEmphasis">
    <w:name w:val="Intense Emphasis"/>
    <w:uiPriority w:val="21"/>
    <w:qFormat/>
    <w:rsid w:val="00AB15F2"/>
    <w:rPr>
      <w:b/>
      <w:bCs/>
    </w:rPr>
  </w:style>
  <w:style w:type="character" w:styleId="SubtleReference">
    <w:name w:val="Subtle Reference"/>
    <w:uiPriority w:val="31"/>
    <w:qFormat/>
    <w:rsid w:val="00AB15F2"/>
    <w:rPr>
      <w:smallCaps/>
    </w:rPr>
  </w:style>
  <w:style w:type="character" w:styleId="IntenseReference">
    <w:name w:val="Intense Reference"/>
    <w:uiPriority w:val="32"/>
    <w:qFormat/>
    <w:rsid w:val="00AB15F2"/>
    <w:rPr>
      <w:smallCaps/>
      <w:spacing w:val="5"/>
      <w:u w:val="single"/>
    </w:rPr>
  </w:style>
  <w:style w:type="character" w:styleId="BookTitle">
    <w:name w:val="Book Title"/>
    <w:uiPriority w:val="33"/>
    <w:qFormat/>
    <w:rsid w:val="00AB15F2"/>
    <w:rPr>
      <w:i/>
      <w:iCs/>
      <w:smallCaps/>
      <w:spacing w:val="5"/>
    </w:rPr>
  </w:style>
  <w:style w:type="paragraph" w:customStyle="1" w:styleId="a">
    <w:name w:val="تبصره"/>
    <w:basedOn w:val="ListParagraph"/>
    <w:link w:val="Char"/>
    <w:qFormat/>
    <w:rsid w:val="00225102"/>
    <w:pPr>
      <w:numPr>
        <w:numId w:val="56"/>
      </w:numPr>
      <w:tabs>
        <w:tab w:val="left" w:pos="749"/>
      </w:tabs>
      <w:bidi/>
      <w:spacing w:after="0" w:line="240" w:lineRule="auto"/>
      <w:jc w:val="lowKashida"/>
    </w:pPr>
    <w:rPr>
      <w:rFonts w:cs="B Lotus"/>
      <w:sz w:val="24"/>
      <w:szCs w:val="24"/>
    </w:rPr>
  </w:style>
  <w:style w:type="character" w:customStyle="1" w:styleId="ListParagraphChar">
    <w:name w:val="List Paragraph Char"/>
    <w:basedOn w:val="DefaultParagraphFont"/>
    <w:link w:val="ListParagraph"/>
    <w:uiPriority w:val="34"/>
    <w:rsid w:val="00225102"/>
    <w:rPr>
      <w:sz w:val="22"/>
      <w:szCs w:val="22"/>
    </w:rPr>
  </w:style>
  <w:style w:type="character" w:customStyle="1" w:styleId="Char">
    <w:name w:val="تبصره Char"/>
    <w:basedOn w:val="ListParagraphChar"/>
    <w:link w:val="a"/>
    <w:rsid w:val="00225102"/>
    <w:rPr>
      <w:rFonts w:cs="B Lotus"/>
      <w:sz w:val="24"/>
      <w:szCs w:val="24"/>
    </w:rPr>
  </w:style>
  <w:style w:type="paragraph" w:styleId="Revision">
    <w:name w:val="Revision"/>
    <w:hidden/>
    <w:uiPriority w:val="99"/>
    <w:semiHidden/>
    <w:rsid w:val="0022510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94574">
      <w:bodyDiv w:val="1"/>
      <w:marLeft w:val="0"/>
      <w:marRight w:val="0"/>
      <w:marTop w:val="0"/>
      <w:marBottom w:val="0"/>
      <w:divBdr>
        <w:top w:val="none" w:sz="0" w:space="0" w:color="auto"/>
        <w:left w:val="none" w:sz="0" w:space="0" w:color="auto"/>
        <w:bottom w:val="none" w:sz="0" w:space="0" w:color="auto"/>
        <w:right w:val="none" w:sz="0" w:space="0" w:color="auto"/>
      </w:divBdr>
    </w:div>
    <w:div w:id="381445632">
      <w:bodyDiv w:val="1"/>
      <w:marLeft w:val="0"/>
      <w:marRight w:val="0"/>
      <w:marTop w:val="0"/>
      <w:marBottom w:val="0"/>
      <w:divBdr>
        <w:top w:val="none" w:sz="0" w:space="0" w:color="auto"/>
        <w:left w:val="none" w:sz="0" w:space="0" w:color="auto"/>
        <w:bottom w:val="none" w:sz="0" w:space="0" w:color="auto"/>
        <w:right w:val="none" w:sz="0" w:space="0" w:color="auto"/>
      </w:divBdr>
    </w:div>
    <w:div w:id="852839626">
      <w:bodyDiv w:val="1"/>
      <w:marLeft w:val="0"/>
      <w:marRight w:val="0"/>
      <w:marTop w:val="0"/>
      <w:marBottom w:val="0"/>
      <w:divBdr>
        <w:top w:val="none" w:sz="0" w:space="0" w:color="auto"/>
        <w:left w:val="none" w:sz="0" w:space="0" w:color="auto"/>
        <w:bottom w:val="none" w:sz="0" w:space="0" w:color="auto"/>
        <w:right w:val="none" w:sz="0" w:space="0" w:color="auto"/>
      </w:divBdr>
    </w:div>
    <w:div w:id="920330804">
      <w:bodyDiv w:val="1"/>
      <w:marLeft w:val="0"/>
      <w:marRight w:val="0"/>
      <w:marTop w:val="0"/>
      <w:marBottom w:val="0"/>
      <w:divBdr>
        <w:top w:val="none" w:sz="0" w:space="0" w:color="auto"/>
        <w:left w:val="none" w:sz="0" w:space="0" w:color="auto"/>
        <w:bottom w:val="none" w:sz="0" w:space="0" w:color="auto"/>
        <w:right w:val="none" w:sz="0" w:space="0" w:color="auto"/>
      </w:divBdr>
    </w:div>
    <w:div w:id="1705397716">
      <w:bodyDiv w:val="1"/>
      <w:marLeft w:val="0"/>
      <w:marRight w:val="0"/>
      <w:marTop w:val="0"/>
      <w:marBottom w:val="0"/>
      <w:divBdr>
        <w:top w:val="none" w:sz="0" w:space="0" w:color="auto"/>
        <w:left w:val="none" w:sz="0" w:space="0" w:color="auto"/>
        <w:bottom w:val="none" w:sz="0" w:space="0" w:color="auto"/>
        <w:right w:val="none" w:sz="0" w:space="0" w:color="auto"/>
      </w:divBdr>
    </w:div>
    <w:div w:id="207311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www.IGMC.ir" TargetMode="Externa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B4F9-19BF-40FB-9D4D-47467EFEE44B}">
  <ds:schemaRefs>
    <ds:schemaRef ds:uri="http://schemas.openxmlformats.org/officeDocument/2006/bibliography"/>
  </ds:schemaRefs>
</ds:datastoreItem>
</file>

<file path=customXml/itemProps2.xml><?xml version="1.0" encoding="utf-8"?>
<ds:datastoreItem xmlns:ds="http://schemas.openxmlformats.org/officeDocument/2006/customXml" ds:itemID="{D7C3C82D-D63B-4EE9-8162-064F7BB74336}">
  <ds:schemaRefs>
    <ds:schemaRef ds:uri="http://schemas.openxmlformats.org/officeDocument/2006/bibliography"/>
  </ds:schemaRefs>
</ds:datastoreItem>
</file>

<file path=customXml/itemProps3.xml><?xml version="1.0" encoding="utf-8"?>
<ds:datastoreItem xmlns:ds="http://schemas.openxmlformats.org/officeDocument/2006/customXml" ds:itemID="{AE2531FE-4528-4E4D-9CDB-0E5AC3E3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13958</Words>
  <Characters>79565</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ameran-ofogh</Company>
  <LinksUpToDate>false</LinksUpToDate>
  <CharactersWithSpaces>93337</CharactersWithSpaces>
  <SharedDoc>false</SharedDoc>
  <HLinks>
    <vt:vector size="6" baseType="variant">
      <vt:variant>
        <vt:i4>7536701</vt:i4>
      </vt:variant>
      <vt:variant>
        <vt:i4>0</vt:i4>
      </vt:variant>
      <vt:variant>
        <vt:i4>0</vt:i4>
      </vt:variant>
      <vt:variant>
        <vt:i4>5</vt:i4>
      </vt:variant>
      <vt:variant>
        <vt:lpwstr>http://www.igmc.ir/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farahmand</dc:creator>
  <cp:lastModifiedBy>MDF</cp:lastModifiedBy>
  <cp:revision>2</cp:revision>
  <cp:lastPrinted>2017-05-03T06:46:00Z</cp:lastPrinted>
  <dcterms:created xsi:type="dcterms:W3CDTF">2017-11-14T13:04:00Z</dcterms:created>
  <dcterms:modified xsi:type="dcterms:W3CDTF">2017-11-14T13:04:00Z</dcterms:modified>
</cp:coreProperties>
</file>